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EDICT WISE NAMES OF ASOKAN INSCRIPTIONS </w:t>
      </w:r>
    </w:p>
    <w:p w:rsidR="00000000" w:rsidDel="00000000" w:rsidP="00000000" w:rsidRDefault="00000000" w:rsidRPr="00000000" w14:paraId="00000002">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EDICTS</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SHAHBAZGARHI</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Mardan district, Pakistan </w:t>
      </w:r>
    </w:p>
    <w:p w:rsidR="00000000" w:rsidDel="00000000" w:rsidP="00000000" w:rsidRDefault="00000000" w:rsidRPr="00000000" w14:paraId="0000000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34°13’N and 72°09’E</w:t>
      </w:r>
    </w:p>
    <w:p w:rsidR="00000000" w:rsidDel="00000000" w:rsidP="00000000" w:rsidRDefault="00000000" w:rsidRPr="00000000" w14:paraId="0000000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 (Shahbazgarhi Version)</w:t>
      </w:r>
    </w:p>
    <w:p w:rsidR="00000000" w:rsidDel="00000000" w:rsidP="00000000" w:rsidRDefault="00000000" w:rsidRPr="00000000" w14:paraId="0000000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0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[aya] dhrama-dipi Devanapriasa raño likhapitu (B) hida no kic[i] jive ara[bhitu p]rayuhotave (C) no pi c[a] sama[ja] kaṭava (D) ba[hu]ka [hi] doṣa sa[maya]spi Devaṇapriy[e] Priadraśi ray[a da]khati</w:t>
      </w:r>
    </w:p>
    <w:p w:rsidR="00000000" w:rsidDel="00000000" w:rsidP="00000000" w:rsidRDefault="00000000" w:rsidRPr="00000000" w14:paraId="0000000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 [a]sti pi cu ekatia samaye sasu-mate Devanapiasa Priadraśisa raño (F) pura mahana[sas]i [Devana]pr[i]asa Priadraśisa raño anudivaso bahuni pra[ṇa]-śata-sahasani [arabhi]yis[u] supaṭhay[e] (G) s[o i]dani yada aya</w:t>
      </w:r>
    </w:p>
    <w:p w:rsidR="00000000" w:rsidDel="00000000" w:rsidP="00000000" w:rsidRDefault="00000000" w:rsidRPr="00000000" w14:paraId="0000000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dhrama-dipi likhita tada trayo vo praṇa haṁñaṁt[i] majura duv[i] 2 mrugo 1 so pi mrugo no dhruva[ṁ] (H) eta pi praṇa trayo paca na arabhiśaṁti</w:t>
      </w:r>
    </w:p>
    <w:p w:rsidR="00000000" w:rsidDel="00000000" w:rsidP="00000000" w:rsidRDefault="00000000" w:rsidRPr="00000000" w14:paraId="0000001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1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king Devānaṁpriya.</w:t>
      </w:r>
    </w:p>
    <w:p w:rsidR="00000000" w:rsidDel="00000000" w:rsidP="00000000" w:rsidRDefault="00000000" w:rsidRPr="00000000" w14:paraId="0000001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01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meetings must be held.</w:t>
      </w:r>
    </w:p>
    <w:p w:rsidR="00000000" w:rsidDel="00000000" w:rsidP="00000000" w:rsidRDefault="00000000" w:rsidRPr="00000000" w14:paraId="0000001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Devānaṁpriya Priyadarśin sees much evil in festival meetings.</w:t>
      </w:r>
    </w:p>
    <w:p w:rsidR="00000000" w:rsidDel="00000000" w:rsidP="00000000" w:rsidRDefault="00000000" w:rsidRPr="00000000" w14:paraId="0000001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meritorious by king Devānaṁpriya Priyadarśin.</w:t>
      </w:r>
    </w:p>
    <w:p w:rsidR="00000000" w:rsidDel="00000000" w:rsidP="00000000" w:rsidRDefault="00000000" w:rsidRPr="00000000" w14:paraId="0000001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Devānampriya Priyadarśin many hundred thousands of animals were killed daily for the sake of curry.</w:t>
      </w:r>
    </w:p>
    <w:p w:rsidR="00000000" w:rsidDel="00000000" w:rsidP="00000000" w:rsidRDefault="00000000" w:rsidRPr="00000000" w14:paraId="0000001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written, then only three animals are being killed (daily), (viz.) two—2—peacocks (and) 1 deer, (but) even this deer not regularly.</w:t>
      </w:r>
    </w:p>
    <w:p w:rsidR="00000000" w:rsidDel="00000000" w:rsidP="00000000" w:rsidRDefault="00000000" w:rsidRPr="00000000" w14:paraId="00000018">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(H) Even these three animals shall not be killed in future.</w:t>
      </w:r>
      <w:r w:rsidDel="00000000" w:rsidR="00000000" w:rsidRPr="00000000">
        <w:rPr>
          <w:rtl w:val="0"/>
        </w:rPr>
      </w:r>
    </w:p>
    <w:p w:rsidR="00000000" w:rsidDel="00000000" w:rsidP="00000000" w:rsidRDefault="00000000" w:rsidRPr="00000000" w14:paraId="00000019">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 (Shahbazgarhi Version)</w:t>
      </w:r>
    </w:p>
    <w:p w:rsidR="00000000" w:rsidDel="00000000" w:rsidP="00000000" w:rsidRDefault="00000000" w:rsidRPr="00000000" w14:paraId="0000001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1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 sav[r]atra vijite [De]va[naṁ]priyasa Priyadraśisa y[e] ca [a]ṁta yatha [coḍa]</w:t>
      </w:r>
    </w:p>
    <w:p w:rsidR="00000000" w:rsidDel="00000000" w:rsidP="00000000" w:rsidRDefault="00000000" w:rsidRPr="00000000" w14:paraId="0000001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Paṁḍiya Satiyaputro Keraḍaputro Taṁbapaṁṇi Aṁtiyo[k]o nama Yona-raja ye ca aṁñe tasa Aṁtiyokasa samaṁta rajano savratra Devanaṁpriyasa Priyadraśisa raño du[vi] 2 cik[i]sa [kr]i[ṭa] manuśa-cikisa . . pa[śu-c]ikisa [ca]</w:t>
      </w:r>
    </w:p>
    <w:p w:rsidR="00000000" w:rsidDel="00000000" w:rsidP="00000000" w:rsidRDefault="00000000" w:rsidRPr="00000000" w14:paraId="0000001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 [o]ṣa[ḍha]ni  manuśopakani ca paśopakani ca yat[r]a yatra nasti savatra harapita ca vuta ca (C) kupa cha khanapita pratibh[o]gaye paśu-manuśanaṁ</w:t>
      </w:r>
    </w:p>
    <w:p w:rsidR="00000000" w:rsidDel="00000000" w:rsidP="00000000" w:rsidRDefault="00000000" w:rsidRPr="00000000" w14:paraId="0000001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1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Devānaṁpriya Priyadarśin, and (of those) who (are his) borderers, such as the Coḍas, the Pāṇḍyas, the Satiyaputra, the Kera.aputra, Tāmraparṇī, the Yona king named Antiyoka, and the other kings who are the neighbours of this Antiyoka, — everywhere two — 2 — (kinds of) medical treatment were established by king Devānaṁpriya Priyadarśin, (viz.) medical treatment for men and medical treatment for cattle.</w:t>
      </w:r>
    </w:p>
    <w:p w:rsidR="00000000" w:rsidDel="00000000" w:rsidP="00000000" w:rsidRDefault="00000000" w:rsidRPr="00000000" w14:paraId="0000002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beneficial to men and beneficial to cattle, everywhere they were caused to be imported and planted.</w:t>
      </w:r>
    </w:p>
    <w:p w:rsidR="00000000" w:rsidDel="00000000" w:rsidP="00000000" w:rsidRDefault="00000000" w:rsidRPr="00000000" w14:paraId="0000002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wells were caused to be dug for the use of cattle and men.</w:t>
      </w:r>
    </w:p>
    <w:p w:rsidR="00000000" w:rsidDel="00000000" w:rsidP="00000000" w:rsidRDefault="00000000" w:rsidRPr="00000000" w14:paraId="00000022">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2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(Shahbazgarhi Version)</w:t>
      </w:r>
    </w:p>
    <w:p w:rsidR="00000000" w:rsidDel="00000000" w:rsidP="00000000" w:rsidRDefault="00000000" w:rsidRPr="00000000" w14:paraId="0000002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2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 Devanaṁpriyo Priyadraśi raja ahati (B) badaya-vaṣabh[i]si[tena] . . . . . [a]ṇapi[taṁ] (C) savatra ma[a] </w:t>
      </w:r>
    </w:p>
    <w:p w:rsidR="00000000" w:rsidDel="00000000" w:rsidP="00000000" w:rsidRDefault="00000000" w:rsidRPr="00000000" w14:paraId="0000002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vijite yuta rajuko pradeśi[ka paṁca]ṣu paṁcaṣu 5 vaṣeṣu anusaṁyanaṁ nik[r]amatu etisa vo karaṇa imisa dhraṁmanuśastiye [tha] añaye pi kraṁmaye (D) sadhu mata-pitushu suśrusha mitra-saṁst[u]ta-ñatikanaṁ bramaṇa-[śra]maṇa[naṁ] . . . . . . . [pra]ṇanaṁ [anaram]bho sadhu </w:t>
      </w:r>
    </w:p>
    <w:p w:rsidR="00000000" w:rsidDel="00000000" w:rsidP="00000000" w:rsidRDefault="00000000" w:rsidRPr="00000000" w14:paraId="00000027">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7 apa-vayata apa-bhaṁḍata sadhu (E) pari [pi] yutani [ga]ṇanasi aṇapeśaṁti hetuto ca vaṁñanato ca</w:t>
      </w:r>
      <w:r w:rsidDel="00000000" w:rsidR="00000000" w:rsidRPr="00000000">
        <w:rPr>
          <w:rtl w:val="0"/>
        </w:rPr>
      </w:r>
    </w:p>
    <w:p w:rsidR="00000000" w:rsidDel="00000000" w:rsidP="00000000" w:rsidRDefault="00000000" w:rsidRPr="00000000" w14:paraId="0000002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2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King Devānaṁpriya Priyadarśin speaks (thus). </w:t>
      </w:r>
    </w:p>
    <w:p w:rsidR="00000000" w:rsidDel="00000000" w:rsidP="00000000" w:rsidRDefault="00000000" w:rsidRPr="00000000" w14:paraId="0000002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[the following] was ordered [by me]. </w:t>
      </w:r>
    </w:p>
    <w:p w:rsidR="00000000" w:rsidDel="00000000" w:rsidP="00000000" w:rsidRDefault="00000000" w:rsidRPr="00000000" w14:paraId="0000002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Rajuka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Prādesika</w:t>
      </w:r>
      <w:r w:rsidDel="00000000" w:rsidR="00000000" w:rsidRPr="00000000">
        <w:rPr>
          <w:rFonts w:ascii="Times New Roman" w:cs="Times New Roman" w:eastAsia="Times New Roman" w:hAnsi="Times New Roman"/>
          <w:sz w:val="26"/>
          <w:szCs w:val="26"/>
          <w:rtl w:val="0"/>
        </w:rPr>
        <w:t xml:space="preserve"> shall set out on a complete tour (throughout their charges) every five — 5 — years for this very purpose, (viz.) for the following instruction in morality as well as for other business.</w:t>
      </w:r>
    </w:p>
    <w:p w:rsidR="00000000" w:rsidDel="00000000" w:rsidP="00000000" w:rsidRDefault="00000000" w:rsidRPr="00000000" w14:paraId="0000002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to Brāhmaṇas and Śramaṇas [is meritorious]. Abstention from killing animals is meritorious. Moderation in expenditure (and) moderation in possessions are meritorious.’</w:t>
      </w:r>
    </w:p>
    <w:p w:rsidR="00000000" w:rsidDel="00000000" w:rsidP="00000000" w:rsidRDefault="00000000" w:rsidRPr="00000000" w14:paraId="0000002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councils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also shall order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to register (these rules) both with (the addition of) reasons and according to the letter.</w:t>
      </w:r>
    </w:p>
    <w:p w:rsidR="00000000" w:rsidDel="00000000" w:rsidP="00000000" w:rsidRDefault="00000000" w:rsidRPr="00000000" w14:paraId="0000002E">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2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(Shahbazgarhi Version)</w:t>
      </w:r>
    </w:p>
    <w:p w:rsidR="00000000" w:rsidDel="00000000" w:rsidP="00000000" w:rsidRDefault="00000000" w:rsidRPr="00000000" w14:paraId="0000003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3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atikrataṁ aṁtaraṁ bahuni vaṣa-śatani vaḍhito vo praṇaraṁbho vihisa ca bhuta[na]ṁ ñatina asaṁpaṭipati śramaṇa-bramaṇana[ṁ] a[saṁ]paṭipati (B) [so aja Devana]ṁpriyasa Priyadraśisa [raño] </w:t>
      </w:r>
    </w:p>
    <w:p w:rsidR="00000000" w:rsidDel="00000000" w:rsidP="00000000" w:rsidRDefault="00000000" w:rsidRPr="00000000" w14:paraId="0000003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dhrama-caraṇena bheri-ghoṣa aho dhrama-ghoṣa vimanana[ṁ] draśanaṁ [a]stina joti-kaṁdhani añani ca divani rupani draśayitu janasa (C) yadiśaṁ bahuhi vaṣa-śatehi na bhuta-pruve tadiśe aja vaḍhite Devanaṁpriyasa Priyadraśisa raño dhraṁmanuśa[sti]ya anaraṁbho praṇa[naṁ] avihisa bhutanaṁ ñatina[ṁ] sampa[ṭi]pati [bra]maṇa- </w:t>
      </w:r>
    </w:p>
    <w:p w:rsidR="00000000" w:rsidDel="00000000" w:rsidP="00000000" w:rsidRDefault="00000000" w:rsidRPr="00000000" w14:paraId="0000003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śramaṇana saṁpaṭipati mata-pituṣu vuḍhana[ṁ] suśruṣa (D) e[ta] añaṁ ca bahuvidhaṁ dhrama-caraṇaṁ vaḍhitaṁ (E) vaḍhiśati ca yo Devanaṁpriyasa Priyadraśisa raño dhrama-caraṇaṁ ima[ṁ] (F) putra pi ca kam nataro ca pranatika ca Devanaṁpriya[sa] Priyadraśisa raño pra[va]dh[e]śaṁti [yo] dhrama-charaṇam ima[ṁ ava]-kapa dhrame śile ca</w:t>
      </w:r>
    </w:p>
    <w:p w:rsidR="00000000" w:rsidDel="00000000" w:rsidP="00000000" w:rsidRDefault="00000000" w:rsidRPr="00000000" w14:paraId="0000003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tiṭhiti dhramaṁ anuśaśiśaṁti (G) eta h[i s]reṭham k[r]ama[ṁ] yaṁ dhraman[u]śaśana[ṁ] (H) dhrama-caraṇa[ṁ] pi ca na bhoti aśilasa (I) so imisa athrasa vaḍhi ahini ca sadhu (J) etaye aṭhaye ima[ṁ] nipistaṁ imisa aṭhasa vaḍhi yujaṁtu hini ca ma lo[c]e[ṣ]u (K) badaya-vaṣabhisitena Devanaṁpriyena Priyadraśisa raña ñanaṁ hi[da] nipesitaṁ</w:t>
      </w:r>
    </w:p>
    <w:p w:rsidR="00000000" w:rsidDel="00000000" w:rsidP="00000000" w:rsidRDefault="00000000" w:rsidRPr="00000000" w14:paraId="00000035">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03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w:t>
      </w:r>
    </w:p>
    <w:p w:rsidR="00000000" w:rsidDel="00000000" w:rsidP="00000000" w:rsidRDefault="00000000" w:rsidRPr="00000000" w14:paraId="0000003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elephants, masses of light, and other divine figures.</w:t>
      </w:r>
    </w:p>
    <w:p w:rsidR="00000000" w:rsidDel="00000000" w:rsidP="00000000" w:rsidRDefault="00000000" w:rsidRPr="00000000" w14:paraId="0000003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Brāhmaṇas and Śramaṇas, obedience to mother and father, (and) to the aged.</w:t>
      </w:r>
    </w:p>
    <w:p w:rsidR="00000000" w:rsidDel="00000000" w:rsidP="00000000" w:rsidRDefault="00000000" w:rsidRPr="00000000" w14:paraId="0000003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w:t>
      </w:r>
    </w:p>
    <w:p w:rsidR="00000000" w:rsidDel="00000000" w:rsidP="00000000" w:rsidRDefault="00000000" w:rsidRPr="00000000" w14:paraId="0000003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this practice of morality will be ever promoted by king Devānampriya Priyadarśin.</w:t>
      </w:r>
    </w:p>
    <w:p w:rsidR="00000000" w:rsidDel="00000000" w:rsidP="00000000" w:rsidRDefault="00000000" w:rsidRPr="00000000" w14:paraId="0000003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the sons, grandsons, and great-grandsons of king Devānaṁpriya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03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is the best work, viz. instruction in morality.</w:t>
      </w:r>
    </w:p>
    <w:p w:rsidR="00000000" w:rsidDel="00000000" w:rsidP="00000000" w:rsidRDefault="00000000" w:rsidRPr="00000000" w14:paraId="0000003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also is not (possible) for (a person) devoid of good conduct.</w:t>
      </w:r>
    </w:p>
    <w:p w:rsidR="00000000" w:rsidDel="00000000" w:rsidP="00000000" w:rsidRDefault="00000000" w:rsidRPr="00000000" w14:paraId="0000003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03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w:t>
      </w:r>
    </w:p>
    <w:p w:rsidR="00000000" w:rsidDel="00000000" w:rsidP="00000000" w:rsidRDefault="00000000" w:rsidRPr="00000000" w14:paraId="0000004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conception (</w:t>
      </w:r>
      <w:r w:rsidDel="00000000" w:rsidR="00000000" w:rsidRPr="00000000">
        <w:rPr>
          <w:rFonts w:ascii="Times New Roman" w:cs="Times New Roman" w:eastAsia="Times New Roman" w:hAnsi="Times New Roman"/>
          <w:i w:val="1"/>
          <w:iCs w:val="1"/>
          <w:sz w:val="26"/>
          <w:szCs w:val="26"/>
          <w:rtl w:val="0"/>
        </w:rPr>
        <w:t xml:space="preserve">jñāna</w:t>
      </w:r>
      <w:r w:rsidDel="00000000" w:rsidR="00000000" w:rsidRPr="00000000">
        <w:rPr>
          <w:rFonts w:ascii="Times New Roman" w:cs="Times New Roman" w:eastAsia="Times New Roman" w:hAnsi="Times New Roman"/>
          <w:sz w:val="26"/>
          <w:szCs w:val="26"/>
          <w:rtl w:val="0"/>
        </w:rPr>
        <w:t xml:space="preserve">) was caused to be written here by king Devānaṁpriya Priyadarśin (when he had been) anointed twelve years.</w:t>
      </w:r>
    </w:p>
    <w:p w:rsidR="00000000" w:rsidDel="00000000" w:rsidP="00000000" w:rsidRDefault="00000000" w:rsidRPr="00000000" w14:paraId="00000041">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42">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43">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44">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 (Shahbazgarhi Version)</w:t>
      </w:r>
    </w:p>
    <w:p w:rsidR="00000000" w:rsidDel="00000000" w:rsidP="00000000" w:rsidRDefault="00000000" w:rsidRPr="00000000" w14:paraId="0000004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4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 Devanapriyo Priyadraśi raya eva[ṁ] hahati (B) ka[la]ṇa[ṁ] dukara[ṁ] (C) [yo] a[dikaro kala]ṇasa so du[ka]raṁ karoti (D) so maya bahu kalaṁ ki[ṭ]raṁ (E) taṁ maa putra ca nataro ca para[ṁ] ca [tena y]e me apaca vrakshaṁti ava-kapaṁ tatha ye an[u]vaṭiśaṁti te s[u]kiṭa[ṁ] kaṣaṁti (F) yo cu ato . . kaṁ pi hapeśadi so dukaṭaṁ kaṣati (G) papaṁ h[i] sukaraṁ (H) sa atikrataṁ atara no bhuta-pruva dhraṁma-ma[ha]ma[tra] nama (I) so todaśa-vaṣabhisitena </w:t>
      </w:r>
    </w:p>
    <w:p w:rsidR="00000000" w:rsidDel="00000000" w:rsidP="00000000" w:rsidRDefault="00000000" w:rsidRPr="00000000" w14:paraId="000000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maya dhrama-mahamatra kiṭa (J) te savra-paṣaṁḍesh[u] vapaṭa dhraṁmadhithanaye ca dhrama-vaḍhiya hida-sukhaye ca dhrama-yutasa Yona-Kaṁboya-Gaṁdharanaṁ Raṭhikanaṁ Pitinikanaṁ ye va pi aparaṁta (K) bhaṭamayeṣu bramaṇibheṣu anatheṣu vuḍheṣu [hita]-sukhaye [dhraṁ]ma-yutasa apalig[o]dha vap[a]ṭa te</w:t>
      </w:r>
    </w:p>
    <w:p w:rsidR="00000000" w:rsidDel="00000000" w:rsidP="00000000" w:rsidRDefault="00000000" w:rsidRPr="00000000" w14:paraId="000000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(L) badhana-badhasa paṭividhanay[e] apalibodhaye mo[kṣaye] ayi anuba . . prajava kiṭabhikaro va mahalake va viyapaṭa [t]e (M) ia bahireṣu ca nagareṣu savreṣu orodhaneṣu bhratuna ca me spasana ca ye va pi amñe ñatika savatra viyapuṭa (N) y[e] ayaṁ dh[r]ama-niśite ti va dhrama[dhitha]ne ti va dana-s[a]yute ti va savata vijite maa dhrama-yu[ta]si viyapaṭa te dhrama-mahamatra (O) etaye aṭhaye [a]yi dhrama-dipi nipista ch[i]ra-thitika bhot[u] ta[tha] ca [m]e p[r]aja anuvatatu</w:t>
      </w:r>
    </w:p>
    <w:p w:rsidR="00000000" w:rsidDel="00000000" w:rsidP="00000000" w:rsidRDefault="00000000" w:rsidRPr="00000000" w14:paraId="0000004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4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04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 </w:t>
      </w:r>
    </w:p>
    <w:p w:rsidR="00000000" w:rsidDel="00000000" w:rsidP="00000000" w:rsidRDefault="00000000" w:rsidRPr="00000000" w14:paraId="0000004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04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by me many virtuous deeds have been performed. </w:t>
      </w:r>
    </w:p>
    <w:p w:rsidR="00000000" w:rsidDel="00000000" w:rsidP="00000000" w:rsidRDefault="00000000" w:rsidRPr="00000000" w14:paraId="0000004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destruction of the world), those who will conform to this (duty) will perform good deeds. </w:t>
      </w:r>
    </w:p>
    <w:p w:rsidR="00000000" w:rsidDel="00000000" w:rsidP="00000000" w:rsidRDefault="00000000" w:rsidRPr="00000000" w14:paraId="000000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one (portion) of this (duty) will perform evil deeds. </w:t>
      </w:r>
    </w:p>
    <w:p w:rsidR="00000000" w:rsidDel="00000000" w:rsidP="00000000" w:rsidRDefault="00000000" w:rsidRPr="00000000" w14:paraId="000000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is easily committed. </w:t>
      </w:r>
    </w:p>
    <w:p w:rsidR="00000000" w:rsidDel="00000000" w:rsidP="00000000" w:rsidRDefault="00000000" w:rsidRPr="00000000" w14:paraId="0000005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Now,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 </w:t>
      </w:r>
    </w:p>
    <w:p w:rsidR="00000000" w:rsidDel="00000000" w:rsidP="00000000" w:rsidRDefault="00000000" w:rsidRPr="00000000" w14:paraId="0000005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But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 </w:t>
      </w:r>
    </w:p>
    <w:p w:rsidR="00000000" w:rsidDel="00000000" w:rsidP="00000000" w:rsidRDefault="00000000" w:rsidRPr="00000000" w14:paraId="0000005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Kamboyas, and Gandhāras, among the Raṭhikas, among the Pitinikas and whatever (other) western borderers (of mine there are).</w:t>
      </w:r>
    </w:p>
    <w:p w:rsidR="00000000" w:rsidDel="00000000" w:rsidP="00000000" w:rsidRDefault="00000000" w:rsidRPr="00000000" w14:paraId="0000005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Brāhmaṇas and Ibhyas, with the destitute, (and) with the aged, for the welfare and happiness of those who are devoted to morality, (and) in freeing (them) from desire (for worldly life). </w:t>
      </w:r>
    </w:p>
    <w:p w:rsidR="00000000" w:rsidDel="00000000" w:rsidP="00000000" w:rsidRDefault="00000000" w:rsidRPr="00000000" w14:paraId="0000005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 </w:t>
      </w:r>
    </w:p>
    <w:p w:rsidR="00000000" w:rsidDel="00000000" w:rsidP="00000000" w:rsidRDefault="00000000" w:rsidRPr="00000000" w14:paraId="0000005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here and in all the outlying towns, in the harems of my brothers, of (my) sisters, and (of) whatever other relatives (of mine there are). </w:t>
      </w:r>
    </w:p>
    <w:p w:rsidR="00000000" w:rsidDel="00000000" w:rsidP="00000000" w:rsidRDefault="00000000" w:rsidRPr="00000000" w14:paraId="000000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everywhere in my dominions with those who are devoted to morality, (in order to ascertain) whether one is eager for morality, or established in morality, or furnished with gifts. </w:t>
      </w:r>
    </w:p>
    <w:p w:rsidR="00000000" w:rsidDel="00000000" w:rsidP="00000000" w:rsidRDefault="00000000" w:rsidRPr="00000000" w14:paraId="000000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p>
    <w:p w:rsidR="00000000" w:rsidDel="00000000" w:rsidP="00000000" w:rsidRDefault="00000000" w:rsidRPr="00000000" w14:paraId="00000059">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5A">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 (Shahbazgarhi Version)</w:t>
      </w:r>
    </w:p>
    <w:p w:rsidR="00000000" w:rsidDel="00000000" w:rsidP="00000000" w:rsidRDefault="00000000" w:rsidRPr="00000000" w14:paraId="0000005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5C">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(A) Devanaṁpriyo Priyadraśi raya eva ahati (B) atikrataṁ aṁtara na bhuta-pruvaṁ sava[ṁ] kala[ṁ] aṭha-kramaṁ va paṭivedana va (C) ta[ṁ] maya eva[ṁ] kiṭa[ṁ] (D) savraṁ kalaṁ aśamanasa me orodhanaspi grabhagaraspi vracaspi vinitaspi uyanaspi savatra paṭivedaka aṭhaṁ janasa paṭivedetu me (E) savatra ca ja[na]sa aṭh[r]a karomi (F) ya[ṁ] pi ca ki[ci] mukhato aṇapayati a[haṁ] dapa[ka] va śravaka va ye va p[a]na mahamatrana a[ca]yika a[ro]pitaṁ bhoti taye aṭhaye viva[de] nijha[t]i va sataṁ pariṣaye anaṁtariyena praṭivedetavo me</w:t>
      </w:r>
    </w:p>
    <w:p w:rsidR="00000000" w:rsidDel="00000000" w:rsidP="00000000" w:rsidRDefault="00000000" w:rsidRPr="00000000" w14:paraId="0000005D">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(E) savatra ca aṭhaṁ janasa karomi a[haṁ] (F) yaṁ ca kici mukhato aṇapemi ahaṁ dapaka[ṁ] va śravaka va ye va pana mahamatranam acayi[k]am aropita[ṁ] bhoti t[a]ye aṭhaye [v]ivade sa[ṁ]taṁ nijati va pariṣaye anamtariyena paṭivedetavo me savatra savaṁ kala[ṁ] (G) eva aṇapita[ṁ] maya (H) [na]sti hi me toṣo uṭhanas[i] aṭha-sa[ṁ]tiraṇaye [ca] (I) kaṭava-mataṁ hi me sava-loka-hitaṁ (J) ta[sa cha] mulaṁ etra uthanaṁ aṭha-samtiraṇa ca (K) na[sti] hi k[r]amatara[ṁ]</w:t>
      </w:r>
    </w:p>
    <w:p w:rsidR="00000000" w:rsidDel="00000000" w:rsidP="00000000" w:rsidRDefault="00000000" w:rsidRPr="00000000" w14:paraId="0000005E">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sava-loka-hite[na] (L) yaṁ ca kici parak[r]amami kiti bhutanaṁ anaṇiyaṁ v[r]aceyaṁ ia ca ṣa  sukhayami paratra ca spagraṁ aradhetu (M) etaye aṭhaye ayi dhrama nipista chira-thitika bhotu tatha ca me putra nataro parakramaṁtu sava-lo[ka-hita]ye (N) [du]kara tu [kh]o imaṁ añat[r]a agre parakramena</w:t>
      </w:r>
    </w:p>
    <w:p w:rsidR="00000000" w:rsidDel="00000000" w:rsidP="00000000" w:rsidRDefault="00000000" w:rsidRPr="00000000" w14:paraId="0000005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06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any time did exist before. </w:t>
      </w:r>
    </w:p>
    <w:p w:rsidR="00000000" w:rsidDel="00000000" w:rsidP="00000000" w:rsidRDefault="00000000" w:rsidRPr="00000000" w14:paraId="0000006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have made the following (arrangement). </w:t>
      </w:r>
    </w:p>
    <w:p w:rsidR="00000000" w:rsidDel="00000000" w:rsidP="00000000" w:rsidRDefault="00000000" w:rsidRPr="00000000" w14:paraId="0000006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Reporters have to report to me the affairs of the people at any time (and) anywhere, while I am eating, in the harem, in the inner apartment, at the cowpen, in the palanquin, (and) in the park.</w:t>
      </w:r>
    </w:p>
    <w:p w:rsidR="00000000" w:rsidDel="00000000" w:rsidP="00000000" w:rsidRDefault="00000000" w:rsidRPr="00000000" w14:paraId="0000006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And everywhere I am disposing of the affairs of the people. </w:t>
      </w:r>
    </w:p>
    <w:p w:rsidR="00000000" w:rsidDel="00000000" w:rsidP="00000000" w:rsidRDefault="00000000" w:rsidRPr="00000000" w14:paraId="0000006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 dispute arises, or an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it must be reported to me immediately, anywhere, (and) at any time. </w:t>
      </w:r>
    </w:p>
    <w:p w:rsidR="00000000" w:rsidDel="00000000" w:rsidP="00000000" w:rsidRDefault="00000000" w:rsidRPr="00000000" w14:paraId="0000006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 </w:t>
      </w:r>
    </w:p>
    <w:p w:rsidR="00000000" w:rsidDel="00000000" w:rsidP="00000000" w:rsidRDefault="00000000" w:rsidRPr="00000000" w14:paraId="0000006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I am never content in exerting myself and in dispatching business. </w:t>
      </w:r>
    </w:p>
    <w:p w:rsidR="00000000" w:rsidDel="00000000" w:rsidP="00000000" w:rsidRDefault="00000000" w:rsidRPr="00000000" w14:paraId="0000006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I consider it my duty (to promote) the welfare of all men.</w:t>
      </w:r>
    </w:p>
    <w:p w:rsidR="00000000" w:rsidDel="00000000" w:rsidP="00000000" w:rsidRDefault="00000000" w:rsidRPr="00000000" w14:paraId="000000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And the root of that (consists) in this, (viz.) exertion and the dispatch of business. </w:t>
      </w:r>
    </w:p>
    <w:p w:rsidR="00000000" w:rsidDel="00000000" w:rsidP="00000000" w:rsidRDefault="00000000" w:rsidRPr="00000000" w14:paraId="000000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no duty is more important than (promoting) the welfare of all men. </w:t>
      </w:r>
    </w:p>
    <w:p w:rsidR="00000000" w:rsidDel="00000000" w:rsidP="00000000" w:rsidRDefault="00000000" w:rsidRPr="00000000" w14:paraId="0000006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 </w:t>
      </w:r>
    </w:p>
    <w:p w:rsidR="00000000" w:rsidDel="00000000" w:rsidP="00000000" w:rsidRDefault="00000000" w:rsidRPr="00000000" w14:paraId="0000006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of long duration, and (that) my sons (and) grandsons may display the same zeal for the welfare of all men. </w:t>
      </w:r>
    </w:p>
    <w:p w:rsidR="00000000" w:rsidDel="00000000" w:rsidP="00000000" w:rsidRDefault="00000000" w:rsidRPr="00000000" w14:paraId="0000006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it is indeed difficult to accomplish this without great zeal.</w:t>
      </w:r>
    </w:p>
    <w:p w:rsidR="00000000" w:rsidDel="00000000" w:rsidP="00000000" w:rsidRDefault="00000000" w:rsidRPr="00000000" w14:paraId="0000006E">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(Shahbazgarhi Version)</w:t>
      </w:r>
    </w:p>
    <w:p w:rsidR="00000000" w:rsidDel="00000000" w:rsidP="00000000" w:rsidRDefault="00000000" w:rsidRPr="00000000" w14:paraId="0000007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7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Devanaṁpriyo Priyaśi raja savatra ichati savra- </w:t>
      </w:r>
    </w:p>
    <w:p w:rsidR="00000000" w:rsidDel="00000000" w:rsidP="00000000" w:rsidRDefault="00000000" w:rsidRPr="00000000" w14:paraId="0000007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[p]raṣamda vaseyu (B) save hi te sayame bhava-śudhi ca ichaṁti </w:t>
      </w:r>
    </w:p>
    <w:p w:rsidR="00000000" w:rsidDel="00000000" w:rsidP="00000000" w:rsidRDefault="00000000" w:rsidRPr="00000000" w14:paraId="0000007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jano cu ucavuca-chaṁdo ucavuca-rago (D) te savraṁ va eka-deśaṁ va </w:t>
      </w:r>
    </w:p>
    <w:p w:rsidR="00000000" w:rsidDel="00000000" w:rsidP="00000000" w:rsidRDefault="00000000" w:rsidRPr="00000000" w14:paraId="0000007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 kaṣamti (E) vipule pi cu dane yasa nasti sayama bhava- </w:t>
      </w:r>
    </w:p>
    <w:p w:rsidR="00000000" w:rsidDel="00000000" w:rsidP="00000000" w:rsidRDefault="00000000" w:rsidRPr="00000000" w14:paraId="0000007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śudhi kitrañata dridha-bhatita nice padhaṁ</w:t>
      </w:r>
    </w:p>
    <w:p w:rsidR="00000000" w:rsidDel="00000000" w:rsidP="00000000" w:rsidRDefault="00000000" w:rsidRPr="00000000" w14:paraId="0000007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7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 where. </w:t>
      </w:r>
    </w:p>
    <w:p w:rsidR="00000000" w:rsidDel="00000000" w:rsidP="00000000" w:rsidRDefault="00000000" w:rsidRPr="00000000" w14:paraId="0000007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 </w:t>
      </w:r>
    </w:p>
    <w:p w:rsidR="00000000" w:rsidDel="00000000" w:rsidP="00000000" w:rsidRDefault="00000000" w:rsidRPr="00000000" w14:paraId="0000007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 </w:t>
      </w:r>
    </w:p>
    <w:p w:rsidR="00000000" w:rsidDel="00000000" w:rsidP="00000000" w:rsidRDefault="00000000" w:rsidRPr="00000000" w14:paraId="0000007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07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even one who (practises) great liberality, (but) does not possess self- control, purity of mind, gratitude, (and) firm devotion, is very mean.</w:t>
      </w:r>
    </w:p>
    <w:p w:rsidR="00000000" w:rsidDel="00000000" w:rsidP="00000000" w:rsidRDefault="00000000" w:rsidRPr="00000000" w14:paraId="0000007C">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D">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7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(Shahbazgarhi Version)</w:t>
      </w:r>
    </w:p>
    <w:p w:rsidR="00000000" w:rsidDel="00000000" w:rsidP="00000000" w:rsidRDefault="00000000" w:rsidRPr="00000000" w14:paraId="0000007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8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(A) atikrataṁ ataraṁ Devanaṁpriya vihara-yatra nama nikramiṣu (B) atra mrugaya añani ca ediśani abhiramani abhuvasu (C) so Devanaṁpriyo Priyadraśi raja daśa-vaṣabhisito sataṁ nikrami Sabodhi (D) tenada dhraṁma-yatra (E) atra iyaṁ hoti śramaṇa-bramaṇanṁ draśane danaṁ vuḍhana[ṁ] daśana hiraña-p[r]aṭividhane ca [jana]padasa janasa draśana dhramanuśasti dhrama-pa[ri]p[ru]cha ca tatopayaṁ (F) eshe bhuy[e ra]ti bhoti Devanaṁpriyasa Priyadraśisa raño bhago aṁñi</w:t>
      </w:r>
    </w:p>
    <w:p w:rsidR="00000000" w:rsidDel="00000000" w:rsidP="00000000" w:rsidRDefault="00000000" w:rsidRPr="00000000" w14:paraId="0000008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8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the Devānaṁpriya used to set out on so-called pleasure-tours. </w:t>
      </w:r>
    </w:p>
    <w:p w:rsidR="00000000" w:rsidDel="00000000" w:rsidP="00000000" w:rsidRDefault="00000000" w:rsidRPr="00000000" w14:paraId="000000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0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when king Devānaṁpriya Priyadarśin had been anointed ten years, he went out to Saṁbodhi. </w:t>
      </w:r>
    </w:p>
    <w:p w:rsidR="00000000" w:rsidDel="00000000" w:rsidP="00000000" w:rsidRDefault="00000000" w:rsidRPr="00000000" w14:paraId="0000008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 </w:t>
      </w:r>
    </w:p>
    <w:p w:rsidR="00000000" w:rsidDel="00000000" w:rsidP="00000000" w:rsidRDefault="00000000" w:rsidRPr="00000000" w14:paraId="0000008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 </w:t>
      </w:r>
    </w:p>
    <w:p w:rsidR="00000000" w:rsidDel="00000000" w:rsidP="00000000" w:rsidRDefault="00000000" w:rsidRPr="00000000" w14:paraId="0000008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w:t>
      </w:r>
    </w:p>
    <w:p w:rsidR="00000000" w:rsidDel="00000000" w:rsidP="00000000" w:rsidRDefault="00000000" w:rsidRPr="00000000" w14:paraId="00000088">
      <w:pPr>
        <w:spacing w:after="16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(Shahbazgarhi Version)</w:t>
      </w:r>
    </w:p>
    <w:p w:rsidR="00000000" w:rsidDel="00000000" w:rsidP="00000000" w:rsidRDefault="00000000" w:rsidRPr="00000000" w14:paraId="0000008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8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(A) Devanaṁpriyo Priyadraśi r[a]ya evaṁ ahati (B) jano ucavucam maṁgalaṁ karoti abadhe avahe vivahe pajupadane pravase ataye añaye ca ediśiy[e] jano ba maṁgalaṁ karoti (C) atra tu striyaka bahu ca bahuvidhaṁ ca putika ca niratpṭhiyaṁ ca maṁgalaṁ karo[ti] (D) so kaṭavo ca [va] kho maṁgala (E) apa-phala[ṁ] tu kho eta (F) imaṁ [t]u kho maha-phala ye ma-maṁgala</w:t>
      </w:r>
    </w:p>
    <w:p w:rsidR="00000000" w:rsidDel="00000000" w:rsidP="00000000" w:rsidRDefault="00000000" w:rsidRPr="00000000" w14:paraId="0000008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(G) [a]tra ima dasa-bhaṭakasa samma-paṭipati garuna apaciti praṇanaṁ sa[ṁ]yamo śamaṇa-bramaṇana dana etaṁ añaṁ ca dhrama- maṁga[laṁ] nama (H) [s]o vatavo pituna pi putrena pi bhratana pi spamik[e]na pi mitra-sastutena ava prativeśiyena imaṁ sadhu [imaṁ] kaṭa[vo] maṁgala[ṁ] yava tasa aṭhrasa nivuṭiya nivuṭaspi va p[u]na</w:t>
      </w:r>
    </w:p>
    <w:p w:rsidR="00000000" w:rsidDel="00000000" w:rsidP="00000000" w:rsidRDefault="00000000" w:rsidRPr="00000000" w14:paraId="0000008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imaṁ kashaṁ (I) ye hi etake magale saśayike taṁ (J) siya vo taṁ aṭhaṁ nivaṭeyati siya puna no (K) ialoka ca vo taṁ (L) ida puna dhrama- magalaṁ akalikaṁ (M) yadi puna taṁ aṭhaṁ na nivaṭ[e] ia atha paratra anaṁtaṁ puñaṁ prasavati (N) haṁce puna taṁ ṭhaṁ nivaṭeti tato u[bha]y[e]sa ladhaṁ bhoti ia ca so aṭho paratra ca anaṁtaṁ puñaṁ prasavati tena dhramaṁgalena</w:t>
      </w:r>
    </w:p>
    <w:p w:rsidR="00000000" w:rsidDel="00000000" w:rsidP="00000000" w:rsidRDefault="00000000" w:rsidRPr="00000000" w14:paraId="0000008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8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09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Men are practising various ceremonies during illness, at the marriage of a son or a daughter, at the birth of a child, (and) when setting out on a journey; on these and other such (occasions) men are practising many ceremonies.  </w:t>
      </w:r>
    </w:p>
    <w:p w:rsidR="00000000" w:rsidDel="00000000" w:rsidP="00000000" w:rsidRDefault="00000000" w:rsidRPr="00000000" w14:paraId="0000009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(cases) women are practising many and various offensive and useless ceremonies. </w:t>
      </w:r>
    </w:p>
    <w:p w:rsidR="00000000" w:rsidDel="00000000" w:rsidP="00000000" w:rsidRDefault="00000000" w:rsidRPr="00000000" w14:paraId="0000009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09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these (ceremonies) bear little fruit indeed. </w:t>
      </w:r>
    </w:p>
    <w:p w:rsidR="00000000" w:rsidDel="00000000" w:rsidP="00000000" w:rsidRDefault="00000000" w:rsidRPr="00000000" w14:paraId="0000009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 </w:t>
      </w:r>
    </w:p>
    <w:p w:rsidR="00000000" w:rsidDel="00000000" w:rsidP="00000000" w:rsidRDefault="00000000" w:rsidRPr="00000000" w14:paraId="0000009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(virtues) are called the practice of morality. </w:t>
      </w:r>
    </w:p>
    <w:p w:rsidR="00000000" w:rsidDel="00000000" w:rsidP="00000000" w:rsidRDefault="00000000" w:rsidRPr="00000000" w14:paraId="0000009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(or) a friend or an acquaintance, (or) even a (mere) neighbour ought to say: ‘This is meritorious. This practice should be observed until the (desired) object is attained, (thinking): After it is actually attained, I shall observe this again’.</w:t>
      </w:r>
    </w:p>
    <w:p w:rsidR="00000000" w:rsidDel="00000000" w:rsidP="00000000" w:rsidRDefault="00000000" w:rsidRPr="00000000" w14:paraId="000000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such ceremonies are of doubtful (effect). </w:t>
      </w:r>
    </w:p>
    <w:p w:rsidR="00000000" w:rsidDel="00000000" w:rsidP="00000000" w:rsidRDefault="00000000" w:rsidRPr="00000000" w14:paraId="0000009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One may attain his object (by them), but he may not (do so). </w:t>
      </w:r>
    </w:p>
    <w:p w:rsidR="00000000" w:rsidDel="00000000" w:rsidP="00000000" w:rsidRDefault="00000000" w:rsidRPr="00000000" w14:paraId="0000009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they (bear fruit) in this world only. </w:t>
      </w:r>
    </w:p>
    <w:p w:rsidR="00000000" w:rsidDel="00000000" w:rsidP="00000000" w:rsidRDefault="00000000" w:rsidRPr="00000000" w14:paraId="0000009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But that practice of morality is not restricted to time. </w:t>
      </w:r>
    </w:p>
    <w:p w:rsidR="00000000" w:rsidDel="00000000" w:rsidP="00000000" w:rsidRDefault="00000000" w:rsidRPr="00000000" w14:paraId="0000009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But if one does not attain (by it) his object in this (world), then endless merit is produced in the other (world). </w:t>
      </w:r>
    </w:p>
    <w:p w:rsidR="00000000" w:rsidDel="00000000" w:rsidP="00000000" w:rsidRDefault="00000000" w:rsidRPr="00000000" w14:paraId="0000009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if one attains (by it) his object (in this world), the gain of both (results) arises from it; (viz.) the (desired) object (is attained) in this (world), and endless merit is produced in the other (world) by that practice of morality.</w:t>
      </w:r>
    </w:p>
    <w:p w:rsidR="00000000" w:rsidDel="00000000" w:rsidP="00000000" w:rsidRDefault="00000000" w:rsidRPr="00000000" w14:paraId="0000009D">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(Shahbazgarhi Version)</w:t>
      </w:r>
    </w:p>
    <w:p w:rsidR="00000000" w:rsidDel="00000000" w:rsidP="00000000" w:rsidRDefault="00000000" w:rsidRPr="00000000" w14:paraId="0000009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A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 Devanapriye Priyadraśi raya yaśo va kiṭri va no mahaṭhavaha mañati añatra yo pi yaśo kiṭri va ichati tadatvaye ayatiya ca jane dhrama-suśraṣa suśruṣatu me ti dharaṁma-vutaṁ ca anuvi[dhi]yatu (B) etakaye Devanapriye Priyadraśi raya yaśo kiṭri va</w:t>
      </w:r>
    </w:p>
    <w:p w:rsidR="00000000" w:rsidDel="00000000" w:rsidP="00000000" w:rsidRDefault="00000000" w:rsidRPr="00000000" w14:paraId="000000A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ichati (C) ya[ṁ] tu kici parakramati Devanaṁpriyo Priyadraśi raya taṁ sav[r]aṁ paratrikaye va kiti sakale aparisrave siyati (D) eṣe tu parisrave yaṁ apuñaṁ (E) dukare [tu] kho eshe khudrakena vagrena usaṭena va añatra agrena parakramena sava[ṁ] paritijitu (F) at[r]a chu usaṭe . . . . . . .</w:t>
      </w:r>
    </w:p>
    <w:p w:rsidR="00000000" w:rsidDel="00000000" w:rsidP="00000000" w:rsidRDefault="00000000" w:rsidRPr="00000000" w14:paraId="000000A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A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in the present time, and in the future, men may (be induced) by him to practise obedience to morality, and that they may conform to the duties of morality. </w:t>
      </w:r>
    </w:p>
    <w:p w:rsidR="00000000" w:rsidDel="00000000" w:rsidP="00000000" w:rsidRDefault="00000000" w:rsidRPr="00000000" w14:paraId="000000A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king Devānaṁpriya Priyadarśin is desiring glory and fame. </w:t>
      </w:r>
    </w:p>
    <w:p w:rsidR="00000000" w:rsidDel="00000000" w:rsidP="00000000" w:rsidRDefault="00000000" w:rsidRPr="00000000" w14:paraId="000000A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whatever effort king Devānaṁpriya Priyadarśin is making, all that (is) only for the sake of (merit) in the other (world), (and) in order that all (men) may be free of danger.</w:t>
      </w:r>
    </w:p>
    <w:p w:rsidR="00000000" w:rsidDel="00000000" w:rsidP="00000000" w:rsidRDefault="00000000" w:rsidRPr="00000000" w14:paraId="000000A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0A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for a lowly person or for a high one to accomplish this without great zeal (and without) laying aside every (other aim). </w:t>
      </w:r>
    </w:p>
    <w:p w:rsidR="00000000" w:rsidDel="00000000" w:rsidP="00000000" w:rsidRDefault="00000000" w:rsidRPr="00000000" w14:paraId="000000A8">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(F) But among these (two) . . . . . . . . . a high (person).</w:t>
      </w:r>
      <w:r w:rsidDel="00000000" w:rsidR="00000000" w:rsidRPr="00000000">
        <w:rPr>
          <w:rtl w:val="0"/>
        </w:rPr>
      </w:r>
    </w:p>
    <w:p w:rsidR="00000000" w:rsidDel="00000000" w:rsidP="00000000" w:rsidRDefault="00000000" w:rsidRPr="00000000" w14:paraId="000000A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(Shahbazgarhi Version)</w:t>
      </w:r>
    </w:p>
    <w:p w:rsidR="00000000" w:rsidDel="00000000" w:rsidP="00000000" w:rsidRDefault="00000000" w:rsidRPr="00000000" w14:paraId="000000A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A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(A) Devana[ṁ]priyo Priyadraśi raya evaṁ hahati (B) nasti ed[i]śaṁ danaṁ yadiśam dhrama-dana dhrama-saṁstav[e] dh[r]ama-saṁvibhago dh[r]ama-saṁba[ṁ]dha (C) tatra etaṁ dasa-bhaṭakanaṁ saṁmma-paṭipati mata-pituṣu suśruṣa mi[t]ra-saṁstuta-ñatikanaṁ śramaṇa-bramaṇana</w:t>
      </w:r>
    </w:p>
    <w:p w:rsidR="00000000" w:rsidDel="00000000" w:rsidP="00000000" w:rsidRDefault="00000000" w:rsidRPr="00000000" w14:paraId="000000A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24 dana praṇana anara[ṁ]bho (D) etaṁ vatavo pituna pi putrena pi bhratuna pi [spa]mikena pi mitra-saṁstutana ava prativeśiyena [i]ma[ṁ] sadhu imaṁ kaṭavo (E) so tatha karata[ṁ] ialoka ca a[ra]dheti paratra ca anataṁ puña prasavati </w:t>
      </w:r>
    </w:p>
    <w:p w:rsidR="00000000" w:rsidDel="00000000" w:rsidP="00000000" w:rsidRDefault="00000000" w:rsidRPr="00000000" w14:paraId="000000A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[te]na dhrama-danena</w:t>
      </w:r>
    </w:p>
    <w:p w:rsidR="00000000" w:rsidDel="00000000" w:rsidP="00000000" w:rsidRDefault="00000000" w:rsidRPr="00000000" w14:paraId="000000A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A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0B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acquaintance through morality, the distribution of morality, (and) kinship through morality. </w:t>
      </w:r>
    </w:p>
    <w:p w:rsidR="00000000" w:rsidDel="00000000" w:rsidP="00000000" w:rsidRDefault="00000000" w:rsidRPr="00000000" w14:paraId="000000B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Śramaṇas and Brāhmaṇas, (and) abstention from killing animals.</w:t>
      </w:r>
    </w:p>
    <w:p w:rsidR="00000000" w:rsidDel="00000000" w:rsidP="00000000" w:rsidRDefault="00000000" w:rsidRPr="00000000" w14:paraId="000000B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Concerning this a father, or a son, or a brother, or a master, (or) a friend or an acquaintance, (or) even a (mere) neighbour, ought to say : ‘This is meritorious. This ought to be done’. </w:t>
      </w:r>
    </w:p>
    <w:p w:rsidR="00000000" w:rsidDel="00000000" w:rsidP="00000000" w:rsidRDefault="00000000" w:rsidRPr="00000000" w14:paraId="000000B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If one is acting thus, he attains (happiness in) this world, and endless merit is produced in the other (world) by that gift of morality.</w:t>
      </w:r>
    </w:p>
    <w:p w:rsidR="00000000" w:rsidDel="00000000" w:rsidP="00000000" w:rsidRDefault="00000000" w:rsidRPr="00000000" w14:paraId="000000B4">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B5">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 (Shahbazgarhi Version)</w:t>
      </w:r>
    </w:p>
    <w:p w:rsidR="00000000" w:rsidDel="00000000" w:rsidP="00000000" w:rsidRDefault="00000000" w:rsidRPr="00000000" w14:paraId="000000B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Devanaṁpriyo Priyadraśi raya savra-praṣaṁḍani pravrajita[ni] grahathani ca pujeti danena vividhaye ca pujaye (B) no cu tatha [da]na va puja va </w:t>
      </w:r>
    </w:p>
    <w:p w:rsidR="00000000" w:rsidDel="00000000" w:rsidP="00000000" w:rsidRDefault="00000000" w:rsidRPr="00000000" w14:paraId="000000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Devanaṁpriyo mañati yatha kiti sa[la]-vaḍhi siya savra-praṣaṁḍanaṁ (C) sala-vaḍhi tu bahuvidha (D) tasa tu iyo mula yaṁ vaca-guti </w:t>
      </w:r>
    </w:p>
    <w:p w:rsidR="00000000" w:rsidDel="00000000" w:rsidP="00000000" w:rsidRDefault="00000000" w:rsidRPr="00000000" w14:paraId="000000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kiti ata-praṣaṁḍa-puja va pa[ra]-paṣaṁḍa-garana va no siya [a]pakaraṇasi lahuka va siya tasi tasi prakara[ṇ]e (E) pujetaviya va cu para-praṣa[ṁ]- </w:t>
      </w:r>
    </w:p>
    <w:p w:rsidR="00000000" w:rsidDel="00000000" w:rsidP="00000000" w:rsidRDefault="00000000" w:rsidRPr="00000000" w14:paraId="000000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[ḍa] tena tena akarena (F) e[v]aṁ karataṁ ata-p[r]aṣaṁḍaṁ vaḍheti para-praṣaṁḍaṁsa pi ca upakaroti (G) tada añatha ka[ra]min[o] ata-p[raṣaṁḍa] </w:t>
      </w:r>
    </w:p>
    <w:p w:rsidR="00000000" w:rsidDel="00000000" w:rsidP="00000000" w:rsidRDefault="00000000" w:rsidRPr="00000000" w14:paraId="000000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kshaṇati para-[pra]ṣaḍasa ca apakaroti (H) yo hi kaci ata-praṣaṁḍaṁ pujeti [para]-p[r]aṣaḍa[ṁ] garahati savre ata-praṣaṁḍa-bhatiya va kiti </w:t>
      </w:r>
    </w:p>
    <w:p w:rsidR="00000000" w:rsidDel="00000000" w:rsidP="00000000" w:rsidRDefault="00000000" w:rsidRPr="00000000" w14:paraId="000000B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ata-praṣaṁḍaṁ dipayami ti so ca puna tatha karaṁtaṁ so ca puna tatha karataṁ ba[ḍhata]raṁ upahaṁti ata-praṣaṁḍaṁ (I) so sayamo vo sadhu kiti añamañasa dhramo</w:t>
      </w:r>
    </w:p>
    <w:p w:rsidR="00000000" w:rsidDel="00000000" w:rsidP="00000000" w:rsidRDefault="00000000" w:rsidRPr="00000000" w14:paraId="000000B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śruṇeyu ca suśruṣeyu ca ti (J) evaṁ hi Devanaṁpriyasa icha kiti savra-praṣaṁḍa bahu-śruta c[a] kal[aṇa]gama ca siyasu (K) ye ca tatra tatra </w:t>
      </w:r>
    </w:p>
    <w:p w:rsidR="00000000" w:rsidDel="00000000" w:rsidP="00000000" w:rsidRDefault="00000000" w:rsidRPr="00000000" w14:paraId="000000B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prasana teṣa[ṁ] vatavo (L) Devanaṁpriy[o] na [tatha da]na[m va] p[u]ja va mañati ya[tha] kiti sala-vaḍhi siyati savra-praṣaṁḍanaṁ (M) bahuka ca etaye a[ṭha] . .</w:t>
      </w:r>
    </w:p>
    <w:p w:rsidR="00000000" w:rsidDel="00000000" w:rsidP="00000000" w:rsidRDefault="00000000" w:rsidRPr="00000000" w14:paraId="000000B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vap[a]ṭa dh[ra]ma-ma[ha]matra i[stridhi]yakṣa-ma[ha]matra [vra]ca-bhumika añe ca nikaye (N) imaṁ ca etisa [pha]laṁ yaṁ ata-paṣada-vaḍhi [bh]o[ti] </w:t>
      </w:r>
    </w:p>
    <w:p w:rsidR="00000000" w:rsidDel="00000000" w:rsidP="00000000" w:rsidRDefault="00000000" w:rsidRPr="00000000" w14:paraId="000000C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dhramasa ca di[pana]</w:t>
      </w:r>
    </w:p>
    <w:p w:rsidR="00000000" w:rsidDel="00000000" w:rsidP="00000000" w:rsidRDefault="00000000" w:rsidRPr="00000000" w14:paraId="000000C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C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is honouring all sects : (both) ascetics and householders, with gifts and with honours of various kinds.</w:t>
      </w:r>
    </w:p>
    <w:p w:rsidR="00000000" w:rsidDel="00000000" w:rsidP="00000000" w:rsidRDefault="00000000" w:rsidRPr="00000000" w14:paraId="000000C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But Dēvānāṁpriya does not value either gifts or honours so (highly) as (this), (viz.) that a promotion of the essentials of all sects should take place.</w:t>
      </w:r>
    </w:p>
    <w:p w:rsidR="00000000" w:rsidDel="00000000" w:rsidP="00000000" w:rsidRDefault="00000000" w:rsidRPr="00000000" w14:paraId="000000C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the promotion of the essentials (is possible) in many ways. </w:t>
      </w:r>
    </w:p>
    <w:p w:rsidR="00000000" w:rsidDel="00000000" w:rsidP="00000000" w:rsidRDefault="00000000" w:rsidRPr="00000000" w14:paraId="000000C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 e.) that neither praising one’s own sect nor blaming other sects should take place on improper occasions, or (that) it should be moderate in every case.</w:t>
      </w:r>
    </w:p>
    <w:p w:rsidR="00000000" w:rsidDel="00000000" w:rsidP="00000000" w:rsidRDefault="00000000" w:rsidRPr="00000000" w14:paraId="000000C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other sects ought to be duly honoured in every way.</w:t>
      </w:r>
    </w:p>
    <w:p w:rsidR="00000000" w:rsidDel="00000000" w:rsidP="00000000" w:rsidRDefault="00000000" w:rsidRPr="00000000" w14:paraId="000000C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If one is acting thus, he is promoting his own sect and is benefiting other sects as well. </w:t>
      </w:r>
    </w:p>
    <w:p w:rsidR="00000000" w:rsidDel="00000000" w:rsidP="00000000" w:rsidRDefault="00000000" w:rsidRPr="00000000" w14:paraId="000000C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hurting his own sect and wronging other sects.</w:t>
      </w:r>
    </w:p>
    <w:p w:rsidR="00000000" w:rsidDel="00000000" w:rsidP="00000000" w:rsidRDefault="00000000" w:rsidRPr="00000000" w14:paraId="000000C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whosoever praises his own sect (or) blames other sects,—all (this) out of pure devotion to his own sect, (i. e.) with the view of glorifying his own sect,—if he is acting thus, he rather injures his own sect very severely.</w:t>
      </w:r>
    </w:p>
    <w:p w:rsidR="00000000" w:rsidDel="00000000" w:rsidP="00000000" w:rsidRDefault="00000000" w:rsidRPr="00000000" w14:paraId="000000C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Therefore self-control alone is meritorious, (i. e.) that they should both hear and obey each other’s morals. </w:t>
      </w:r>
    </w:p>
    <w:p w:rsidR="00000000" w:rsidDel="00000000" w:rsidP="00000000" w:rsidRDefault="00000000" w:rsidRPr="00000000" w14:paraId="000000C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Devānāṁpriya, (viz.) that all sects should be both full of learning and pure in doctrine. </w:t>
      </w:r>
    </w:p>
    <w:p w:rsidR="00000000" w:rsidDel="00000000" w:rsidP="00000000" w:rsidRDefault="00000000" w:rsidRPr="00000000" w14:paraId="000000C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 </w:t>
      </w:r>
    </w:p>
    <w:p w:rsidR="00000000" w:rsidDel="00000000" w:rsidP="00000000" w:rsidRDefault="00000000" w:rsidRPr="00000000" w14:paraId="000000C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Devānāṁpriya does not value either gifts or honours so (highly) as (this), (viz.) that a promotion of the essentials of all sects should take place.</w:t>
      </w:r>
    </w:p>
    <w:p w:rsidR="00000000" w:rsidDel="00000000" w:rsidP="00000000" w:rsidRDefault="00000000" w:rsidRPr="00000000" w14:paraId="000000C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 are occupied for this purpose, (viz.)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controlling women, the inspectors of cowpens, and other classes (of officials). </w:t>
      </w:r>
    </w:p>
    <w:p w:rsidR="00000000" w:rsidDel="00000000" w:rsidP="00000000" w:rsidRDefault="00000000" w:rsidRPr="00000000" w14:paraId="000000C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the promotion of one’s own sect takes place, and the glorification of morality.</w:t>
      </w:r>
    </w:p>
    <w:p w:rsidR="00000000" w:rsidDel="00000000" w:rsidP="00000000" w:rsidRDefault="00000000" w:rsidRPr="00000000" w14:paraId="000000D0">
      <w:pPr>
        <w:spacing w:after="16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D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(Shahbazgarhi Version)</w:t>
      </w:r>
    </w:p>
    <w:p w:rsidR="00000000" w:rsidDel="00000000" w:rsidP="00000000" w:rsidRDefault="00000000" w:rsidRPr="00000000" w14:paraId="000000D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D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[aṭha]-vaṣa-a[bhis]ita[sa Devana]pri[a]sa Pri[a]draśisa ra[ño] Ka[liga] vi[j]ita (B) diaḍha-mat[r]e praṇa-śata-[saha]sre y[e] tato apavuḍhe śata- sahasra-matre tatra hate bahu-tavata[ke va] m[uṭe]</w:t>
      </w:r>
    </w:p>
    <w:p w:rsidR="00000000" w:rsidDel="00000000" w:rsidP="00000000" w:rsidRDefault="00000000" w:rsidRPr="00000000" w14:paraId="000000D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tato [pa]ca a[dhu]na ladh[e]shu [Kaligeṣu tivre dhrama-śilana] dhra[ma-ka]mata dhramanuśasti ca Devanapriyasa (D) so [a]sti anusochana Devanap[ria]sa vijiniti Kaliga[ni] </w:t>
      </w:r>
    </w:p>
    <w:p w:rsidR="00000000" w:rsidDel="00000000" w:rsidP="00000000" w:rsidRDefault="00000000" w:rsidRPr="00000000" w14:paraId="000000D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avijitaṁ [hi vi]jinamano yo tat[r]a vadha va maraṇaṁ va apavaho va janasa taṁ baḍhaṁ v[e]dani[ya]-ma[taṁ] guru-mata[ṁ] ca Devanaṁpriyasa (F) idaṁ pi cu [tato] guru-matataraṁ [Devanaṁ]priyasa (G) ye tatra </w:t>
      </w:r>
    </w:p>
    <w:p w:rsidR="00000000" w:rsidDel="00000000" w:rsidP="00000000" w:rsidRDefault="00000000" w:rsidRPr="00000000" w14:paraId="000000D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vasati bramaṇa va śrama[ṇa] va a[ṁ]ñe va praṣaṁḍa gra[ha]tha va yesu vihita eṣa agrabhuṭi-suśruṣa mata-pituṣu suśruṣa guruna suśruṣa mitra- saṁstuta-sahaya-</w:t>
      </w:r>
    </w:p>
    <w:p w:rsidR="00000000" w:rsidDel="00000000" w:rsidP="00000000" w:rsidRDefault="00000000" w:rsidRPr="00000000" w14:paraId="000000D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ñatikeṣu dasa-bhaṭakanaṁ samma-pratipa[ti] driḍha-bhatita teṣa tatra bhoti [a]pag[r]atho va vadho va abhiratana va nikramaṇaṁ (H) yeṣa va pi suvihitanaṁ [si]ho aviprahino [e te]ṣa mitra-saṁstuta-sahaya-ñatika vasaṇa</w:t>
      </w:r>
    </w:p>
    <w:p w:rsidR="00000000" w:rsidDel="00000000" w:rsidP="00000000" w:rsidRDefault="00000000" w:rsidRPr="00000000" w14:paraId="000000D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prapuṇati [ta]tra taṁ pi teṣa vo apaphratho bhoti (I) pratibhagaṁ ca [e]taṁ savra-manuśanaṁ guru-mataṁ ca Devanaṁpriya[sa] (J) nasti ca ekatare pi prashaḍaspi na nama prasado (K) so yamatro [ja]no tada Kalige [ha]to ca muṭ[o] ca apav[uḍha] ca tato</w:t>
      </w:r>
    </w:p>
    <w:p w:rsidR="00000000" w:rsidDel="00000000" w:rsidP="00000000" w:rsidRDefault="00000000" w:rsidRPr="00000000" w14:paraId="000000D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śata-bhage va sahasra-bhagaṁ va [a]ja guru-mataṁ v[o] Devanaṁpriyasa (L) yo pi ca apakareti kṣamitaviya-mate va Devanaṁp[r]iyasa yaṁ śako kṣamanaye (M) ya pi ca aṭavi Devanaṁpriyasa vijite bhoti ta pi anuneti anunijapeti (N) anutape pi ca prabhave</w:t>
      </w:r>
    </w:p>
    <w:p w:rsidR="00000000" w:rsidDel="00000000" w:rsidP="00000000" w:rsidRDefault="00000000" w:rsidRPr="00000000" w14:paraId="000000D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Devanaṁpriyasa vucati teṣa kiti avatrapeyu na ca [ha]mñeyasu (O) ichati hi D[e]vanaṁpriyo savra-bhutana akṣati sa[ṁ]yamaṁ sama[ca]riyaṁ rabhasiye (P) ayi ca mukha-mut[a] vijaye Devanaṁpriya[sa] yo dhrama-vijayo (Q) so ca puna ladho Devanaṁpriyasa iha ca saveṣu ca aṃteṣu</w:t>
      </w:r>
    </w:p>
    <w:p w:rsidR="00000000" w:rsidDel="00000000" w:rsidP="00000000" w:rsidRDefault="00000000" w:rsidRPr="00000000" w14:paraId="000000D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ṣaṣu pi yojana-śa[t]eṣu yatra Aṁtiyoko nama Y[o]na-raja paraṁ ca tena Atiyok[e]na cature 4 rajani Turamaye nama Aṁtikini nama Maka nama Alikasudaro nama nica Coḍa-Paṁḍa ava Ta[ṁ]bapaṁ[ṇi]ya (R) [e]vameva [hi]da raja-viṣavaspi Yona-Ka[ṁ]boyeṣa Nabhaka-Nabhitina </w:t>
      </w:r>
    </w:p>
    <w:p w:rsidR="00000000" w:rsidDel="00000000" w:rsidP="00000000" w:rsidRDefault="00000000" w:rsidRPr="00000000" w14:paraId="000000D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Bhoja-Pitinikeṣu Aṁdhra-Palideṣu savatra Devanaṁpriyasa dhramanuśasti anuvaṭaṁti (S) yatra pi Devanaṁpriyasa duta na vracaṁti te pi śrutu Devanaṁpriyasa dhrama-vuṭaṁ vidh[a]naṁ dhramanuśasti dhramaṁ [a]nuvidhiyaṁti anuvidhiyiśaṁ[ti] ca (T) yo [sa] ladhe etakena bho[ti] savatra vijayo sava[tra] pu[na]</w:t>
      </w:r>
    </w:p>
    <w:p w:rsidR="00000000" w:rsidDel="00000000" w:rsidP="00000000" w:rsidRDefault="00000000" w:rsidRPr="00000000" w14:paraId="000000D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vijayo priti-raso so (U) ladha bh[oti] priti dhrama-vijayaspi (V) lahuka tu kho sa priti (W) paratri[ka]meva maha-phala meñati Devana[ṁ]priyo (X) etaye ca aṭhaye ayi dhrama-dipi nipi[sta] kiti putra papotra me asu navaṁ vijayaṁ ma vijetav[i]a mañiṣu spa[kaspi] yo vijay[e] kṣaṁ[ti] ca lahu-da[ṁ]ḍata ca rocetu taṁ ca yo vija maña[tu]</w:t>
      </w:r>
    </w:p>
    <w:p w:rsidR="00000000" w:rsidDel="00000000" w:rsidP="00000000" w:rsidRDefault="00000000" w:rsidRPr="00000000" w14:paraId="000000D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yo dhrama-vijayo (Y) so hidalokiko paralokiko (Z) sava-cati-rati bhotu ya [dh]raṁma-rati (AA) sa hi hidalokika paralokika</w:t>
      </w:r>
    </w:p>
    <w:p w:rsidR="00000000" w:rsidDel="00000000" w:rsidP="00000000" w:rsidRDefault="00000000" w:rsidRPr="00000000" w14:paraId="000000D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0E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Devānaṁpriya Priyadarśin had been anointed eight years, (the country of) the Kaliṅgas was conquered by (him).</w:t>
      </w:r>
    </w:p>
    <w:p w:rsidR="00000000" w:rsidDel="00000000" w:rsidP="00000000" w:rsidRDefault="00000000" w:rsidRPr="00000000" w14:paraId="000000E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One hundred and fifty thousand in number were the men who were deported thence, one hundred thousand in number were those who were slain there, and many times as many those who died.</w:t>
      </w:r>
    </w:p>
    <w:p w:rsidR="00000000" w:rsidDel="00000000" w:rsidP="00000000" w:rsidRDefault="00000000" w:rsidRPr="00000000" w14:paraId="000000E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After that, now that (the country of) the Kaliṅgas has been taken, Devānaṁpriya (is devoted) to a zealous study of morality, to the love of morality, and to the instruction (of people) in morality.</w:t>
      </w:r>
    </w:p>
    <w:p w:rsidR="00000000" w:rsidDel="00000000" w:rsidP="00000000" w:rsidRDefault="00000000" w:rsidRPr="00000000" w14:paraId="000000E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This is the repentance of Devānaṁpriya on account of his conquest of (the country of) the Kaliṅgas.</w:t>
      </w:r>
    </w:p>
    <w:p w:rsidR="00000000" w:rsidDel="00000000" w:rsidP="00000000" w:rsidRDefault="00000000" w:rsidRPr="00000000" w14:paraId="000000E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For, this is considered very painful and deplorable by Devānaṁpriya, that, while one is conquering an unconquered (country), slaughter, death, and deportation of people (are taking place) there.</w:t>
      </w:r>
    </w:p>
    <w:p w:rsidR="00000000" w:rsidDel="00000000" w:rsidP="00000000" w:rsidRDefault="00000000" w:rsidRPr="00000000" w14:paraId="000000E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is considered even more deplorable than this by Devānaṁpriya.</w:t>
      </w:r>
    </w:p>
    <w:p w:rsidR="00000000" w:rsidDel="00000000" w:rsidP="00000000" w:rsidRDefault="00000000" w:rsidRPr="00000000" w14:paraId="000000E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(To) the Brāhmaṇas or Śramaṇas, or other sects or householders, who are living there, (and) among whom the following are practised : obedience to those who receive high pay, obedience to mother and father, obedience to elders, proper courtesy to friends, acquaintances, companions, and relatives, to slaves and servants; (and) firm devotion,—to these then happen injury or slaughter or deportation of (their) beloved ones.</w:t>
      </w:r>
    </w:p>
    <w:p w:rsidR="00000000" w:rsidDel="00000000" w:rsidP="00000000" w:rsidRDefault="00000000" w:rsidRPr="00000000" w14:paraId="000000E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Or, if there are then incurring misfortune the friends, acquaintances, companions, and relatives of those whose affection (for the latter) is undiminished, although they are (themselves) well provided for, this (misfortune) as well becomes an injury to those (persons) themselves.</w:t>
      </w:r>
    </w:p>
    <w:p w:rsidR="00000000" w:rsidDel="00000000" w:rsidP="00000000" w:rsidRDefault="00000000" w:rsidRPr="00000000" w14:paraId="000000E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is shared by all men and is considered deplorable by Devānaṁpriya.</w:t>
      </w:r>
    </w:p>
    <w:p w:rsidR="00000000" w:rsidDel="00000000" w:rsidP="00000000" w:rsidRDefault="00000000" w:rsidRPr="00000000" w14:paraId="000000E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And there is no (place where men) are not indeed attached to some sect.</w:t>
      </w:r>
    </w:p>
    <w:p w:rsidR="00000000" w:rsidDel="00000000" w:rsidP="00000000" w:rsidRDefault="00000000" w:rsidRPr="00000000" w14:paraId="000000E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even the hundredth part or the thousandth part of all those people who were slain, who died, and who were deported at that time in Kalinga, (would) now be considered very deplorable by Devānaṁpriya.</w:t>
      </w:r>
    </w:p>
    <w:p w:rsidR="00000000" w:rsidDel="00000000" w:rsidP="00000000" w:rsidRDefault="00000000" w:rsidRPr="00000000" w14:paraId="000000E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Devānaṁpriya thinks that even (to one) who should wrong (him), what can be forgiven is to be forgiven.</w:t>
      </w:r>
    </w:p>
    <w:p w:rsidR="00000000" w:rsidDel="00000000" w:rsidP="00000000" w:rsidRDefault="00000000" w:rsidRPr="00000000" w14:paraId="000000E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even (the inhabitants of) the forests which are (included) in the dominions of Devānāṁpriya, even those he pacifies (and) converts. </w:t>
      </w:r>
    </w:p>
    <w:p w:rsidR="00000000" w:rsidDel="00000000" w:rsidP="00000000" w:rsidRDefault="00000000" w:rsidRPr="00000000" w14:paraId="000000E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they are told of the power (to punish them) which Devānaṁpriya (possesses) in spite of (his) repentance, in order that they may be ashamed (of their crimes) and may not be killed.</w:t>
      </w:r>
    </w:p>
    <w:p w:rsidR="00000000" w:rsidDel="00000000" w:rsidP="00000000" w:rsidRDefault="00000000" w:rsidRPr="00000000" w14:paraId="000000E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Devānaṁpriya desires towards all beings abstention from hurting, self-control, (and) impartiality in (case of) violence.</w:t>
      </w:r>
    </w:p>
    <w:p w:rsidR="00000000" w:rsidDel="00000000" w:rsidP="00000000" w:rsidRDefault="00000000" w:rsidRPr="00000000" w14:paraId="000000E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And this conquest is considered the principal one by Devānaṁpriya, viz. the conquest by morality.</w:t>
      </w:r>
    </w:p>
    <w:p w:rsidR="00000000" w:rsidDel="00000000" w:rsidP="00000000" w:rsidRDefault="00000000" w:rsidRPr="00000000" w14:paraId="000000F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And this (conquest) has been won repeatedly by Devānaṁpriya both here and among all (his) borderers, even as far as at (the distance of) six hundred </w:t>
      </w:r>
      <w:r w:rsidDel="00000000" w:rsidR="00000000" w:rsidRPr="00000000">
        <w:rPr>
          <w:rFonts w:ascii="Times New Roman" w:cs="Times New Roman" w:eastAsia="Times New Roman" w:hAnsi="Times New Roman"/>
          <w:i w:val="1"/>
          <w:iCs w:val="1"/>
          <w:sz w:val="26"/>
          <w:szCs w:val="26"/>
          <w:rtl w:val="0"/>
        </w:rPr>
        <w:t xml:space="preserve">yōjanas</w:t>
      </w:r>
      <w:r w:rsidDel="00000000" w:rsidR="00000000" w:rsidRPr="00000000">
        <w:rPr>
          <w:rFonts w:ascii="Times New Roman" w:cs="Times New Roman" w:eastAsia="Times New Roman" w:hAnsi="Times New Roman"/>
          <w:sz w:val="26"/>
          <w:szCs w:val="26"/>
          <w:rtl w:val="0"/>
        </w:rPr>
        <w:t xml:space="preserve">, where the Yōna king named Antiyoka (is ruling), and beyond this Antiyoka, (where) four—4—kings (are ruling), (viz. the king) named Turamaya, (the king) named Antikini, (the king) named Maka, (and the king) named Alikasudara, (and) towards the south, (where) the Coḍas and Pāṇḍyas (are ruling), as far as Tāmraparṇī.</w:t>
      </w:r>
    </w:p>
    <w:p w:rsidR="00000000" w:rsidDel="00000000" w:rsidP="00000000" w:rsidRDefault="00000000" w:rsidRPr="00000000" w14:paraId="000000F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Likewise here in the king’s territory, among the Yonas and Kamboyas, among the Nabhakas and Nabhitis, among the Bhojas and Pitinikas, among the Andhras and Palidas,—everywhere (people) are conforming to Devānaṁpriya’s instruction in morality.</w:t>
      </w:r>
    </w:p>
    <w:p w:rsidR="00000000" w:rsidDel="00000000" w:rsidP="00000000" w:rsidRDefault="00000000" w:rsidRPr="00000000" w14:paraId="000000F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Even those to whom the envoys of Devānaṁpriya do not go, having heard of the duties of morality, the ordinances, (and) the instruction in morality of Devānaṁpriya, are conforming to morality and will conform to (it).</w:t>
      </w:r>
    </w:p>
    <w:p w:rsidR="00000000" w:rsidDel="00000000" w:rsidP="00000000" w:rsidRDefault="00000000" w:rsidRPr="00000000" w14:paraId="000000F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This conquest, which has been won by this everywhere,—a conquest (won) everywhere (and) repeatedly,—causes the feeling of satisfaction.</w:t>
      </w:r>
    </w:p>
    <w:p w:rsidR="00000000" w:rsidDel="00000000" w:rsidP="00000000" w:rsidRDefault="00000000" w:rsidRPr="00000000" w14:paraId="000000F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Satisfaction has been obtained (by me) at the conquest by morality.</w:t>
      </w:r>
    </w:p>
    <w:p w:rsidR="00000000" w:rsidDel="00000000" w:rsidP="00000000" w:rsidRDefault="00000000" w:rsidRPr="00000000" w14:paraId="000000F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But this satisfaction is indeed of little (consequence).</w:t>
      </w:r>
    </w:p>
    <w:p w:rsidR="00000000" w:rsidDel="00000000" w:rsidP="00000000" w:rsidRDefault="00000000" w:rsidRPr="00000000" w14:paraId="000000F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Devānaṁpriya thinks that only the fruits in the other (world) are of great (value).</w:t>
      </w:r>
    </w:p>
    <w:p w:rsidR="00000000" w:rsidDel="00000000" w:rsidP="00000000" w:rsidRDefault="00000000" w:rsidRPr="00000000" w14:paraId="000000F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for the following purpose has this rescript on morality been written, (viz.) in order that the sons (and) great-grandsons (who) may be (born) to me, should not think that a fresh conquest ought to be made, (that), if a conquest does please them, they should take pleasure in mercy and light punishments, and (that) they should regard the conquest by morality as the only (true) conquest.</w:t>
      </w:r>
    </w:p>
    <w:p w:rsidR="00000000" w:rsidDel="00000000" w:rsidP="00000000" w:rsidRDefault="00000000" w:rsidRPr="00000000" w14:paraId="000000F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This (conquest bears fruit) in this world (and) in the other world.</w:t>
      </w:r>
    </w:p>
    <w:p w:rsidR="00000000" w:rsidDel="00000000" w:rsidP="00000000" w:rsidRDefault="00000000" w:rsidRPr="00000000" w14:paraId="000000F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let there be (to them) pleasure in the abandonment of all (other aims), which is pleasure in morality.</w:t>
      </w:r>
    </w:p>
    <w:p w:rsidR="00000000" w:rsidDel="00000000" w:rsidP="00000000" w:rsidRDefault="00000000" w:rsidRPr="00000000" w14:paraId="000000F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For this (bears fruit) in this world (and) in the other world.</w:t>
      </w:r>
    </w:p>
    <w:p w:rsidR="00000000" w:rsidDel="00000000" w:rsidP="00000000" w:rsidRDefault="00000000" w:rsidRPr="00000000" w14:paraId="000000FB">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F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(Shahbazgarhi Version)</w:t>
      </w:r>
    </w:p>
    <w:p w:rsidR="00000000" w:rsidDel="00000000" w:rsidP="00000000" w:rsidRDefault="00000000" w:rsidRPr="00000000" w14:paraId="000000F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0F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 ayi dhrama-dipi Devanaṁpriyena Priśi[na] raña nipesapita asti vo saṁkṣitena asti yo vistriṭena (B) na hi savatra sasavre gaṭite (C) mahalake hi vijite bahu cha likhite likha[p]eśami ceva (D) asti cu atra puna puna [la]pitaṁ tasa tasa [a]ṭhasa madhuriyaye ye[na] jana tatha </w:t>
      </w:r>
    </w:p>
    <w:p w:rsidR="00000000" w:rsidDel="00000000" w:rsidP="00000000" w:rsidRDefault="00000000" w:rsidRPr="00000000" w14:paraId="000000F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paṭipajeyati (E) so siya va atra kice asamataṁ likhitaṁ deśaṁ va saṁkhay[a] karaṇa va aloceti dipikarasa va aparadhena</w:t>
      </w:r>
    </w:p>
    <w:p w:rsidR="00000000" w:rsidDel="00000000" w:rsidP="00000000" w:rsidRDefault="00000000" w:rsidRPr="00000000" w14:paraId="00000100">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10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either in an abridged (form) or at full length.</w:t>
      </w:r>
    </w:p>
    <w:p w:rsidR="00000000" w:rsidDel="00000000" w:rsidP="00000000" w:rsidRDefault="00000000" w:rsidRPr="00000000" w14:paraId="0000010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For the whole was not suitable everywhere. </w:t>
      </w:r>
    </w:p>
    <w:p w:rsidR="00000000" w:rsidDel="00000000" w:rsidP="00000000" w:rsidRDefault="00000000" w:rsidRPr="00000000" w14:paraId="0000010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 </w:t>
      </w:r>
    </w:p>
    <w:p w:rsidR="00000000" w:rsidDel="00000000" w:rsidP="00000000" w:rsidRDefault="00000000" w:rsidRPr="00000000" w14:paraId="0000010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(some) of this has been stated again and again because of the charm of certain topics, (and) in order that men should act accordingly.</w:t>
      </w:r>
    </w:p>
    <w:p w:rsidR="00000000" w:rsidDel="00000000" w:rsidP="00000000" w:rsidRDefault="00000000" w:rsidRPr="00000000" w14:paraId="0000010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some of this may have been written incompletely, either on account of the locality, or because (my) motive was not liked, or by the fault of the writer.</w:t>
      </w:r>
    </w:p>
    <w:p w:rsidR="00000000" w:rsidDel="00000000" w:rsidP="00000000" w:rsidRDefault="00000000" w:rsidRPr="00000000" w14:paraId="00000106">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07">
      <w:pPr>
        <w:spacing w:after="1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10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MANSEHRA</w:t>
      </w:r>
      <w:r w:rsidDel="00000000" w:rsidR="00000000" w:rsidRPr="00000000">
        <w:rPr>
          <w:rtl w:val="0"/>
        </w:rPr>
      </w:r>
    </w:p>
    <w:p w:rsidR="00000000" w:rsidDel="00000000" w:rsidP="00000000" w:rsidRDefault="00000000" w:rsidRPr="00000000" w14:paraId="0000010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Hazara district, Pakistan</w:t>
      </w:r>
    </w:p>
    <w:p w:rsidR="00000000" w:rsidDel="00000000" w:rsidP="00000000" w:rsidRDefault="00000000" w:rsidRPr="00000000" w14:paraId="0000010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34°20’N and 73°11’E</w:t>
      </w:r>
    </w:p>
    <w:p w:rsidR="00000000" w:rsidDel="00000000" w:rsidP="00000000" w:rsidRDefault="00000000" w:rsidRPr="00000000" w14:paraId="0000010B">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(Mansehra Version)</w:t>
      </w:r>
    </w:p>
    <w:p w:rsidR="00000000" w:rsidDel="00000000" w:rsidP="00000000" w:rsidRDefault="00000000" w:rsidRPr="00000000" w14:paraId="0000010C">
      <w:pPr>
        <w:spacing w:after="160" w:lineRule="auto"/>
        <w:ind w:left="1080" w:hanging="360"/>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A.</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i w:val="1"/>
          <w:iCs w:val="1"/>
          <w:sz w:val="26"/>
          <w:szCs w:val="26"/>
          <w:rtl w:val="0"/>
        </w:rPr>
        <w:t xml:space="preserve">First Inscribed Rock.</w:t>
      </w:r>
    </w:p>
    <w:p w:rsidR="00000000" w:rsidDel="00000000" w:rsidP="00000000" w:rsidRDefault="00000000" w:rsidRPr="00000000" w14:paraId="0000010D">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0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ayi dhra[ma]-dip[i] Devanaṁ[priye]na Priya[draśina rajina li]khapita (B) hi[da] no kichi ji[ve] ara[bhitu] pra[johi]-</w:t>
      </w:r>
    </w:p>
    <w:p w:rsidR="00000000" w:rsidDel="00000000" w:rsidP="00000000" w:rsidRDefault="00000000" w:rsidRPr="00000000" w14:paraId="0000010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taviye (C) no pi [ca] samaj[e] kaṭaviye (D) bahu[ka] hi [doṣa samajasa Devanaṁpriye] Priyadraśi raja [da]kha[ti] (E) asti [pi cu]</w:t>
      </w:r>
    </w:p>
    <w:p w:rsidR="00000000" w:rsidDel="00000000" w:rsidP="00000000" w:rsidRDefault="00000000" w:rsidRPr="00000000" w14:paraId="0000011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[eka]tiya samaja sa[dhu]-mata Devanapriyasa Priyadraśi[sa] rajine (F) pura maha[nasa]si [Devana]pri[ya]sa Pri[yadra]śisa ra-</w:t>
      </w:r>
    </w:p>
    <w:p w:rsidR="00000000" w:rsidDel="00000000" w:rsidP="00000000" w:rsidRDefault="00000000" w:rsidRPr="00000000" w14:paraId="0000011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jine anudiva[sa   ba]huni praṇa-śa[ta]-sahas[r]ani [arabh]isu supa[thra]ye (G) s[e]......... [da] ayi dhrama-dipi likhi[ta] ta[da] ti[ni] y[eva] pra[ṇa]ni [ara]bh[iyaṁti] du[v]e [2] maju-</w:t>
      </w:r>
    </w:p>
    <w:p w:rsidR="00000000" w:rsidDel="00000000" w:rsidP="00000000" w:rsidRDefault="00000000" w:rsidRPr="00000000" w14:paraId="0000011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ra [e]k[e] m[r]ig[e] s[e] p[i cu] mrig[e] no dhruvaṁ (H) [e]tani pi cu [tini] praṇani paca no ara[bhi].....</w:t>
      </w:r>
    </w:p>
    <w:p w:rsidR="00000000" w:rsidDel="00000000" w:rsidP="00000000" w:rsidRDefault="00000000" w:rsidRPr="00000000" w14:paraId="0000011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14">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1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king Devanaṁ[priye]na Priya[draśina.</w:t>
      </w:r>
    </w:p>
    <w:p w:rsidR="00000000" w:rsidDel="00000000" w:rsidP="00000000" w:rsidRDefault="00000000" w:rsidRPr="00000000" w14:paraId="0000011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11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no festival meetings must be held</w:t>
      </w:r>
    </w:p>
    <w:p w:rsidR="00000000" w:rsidDel="00000000" w:rsidP="00000000" w:rsidRDefault="00000000" w:rsidRPr="00000000" w14:paraId="0000011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Devanaṁpriye Priyadraśi sees much evil in festival meetings.</w:t>
      </w:r>
    </w:p>
    <w:p w:rsidR="00000000" w:rsidDel="00000000" w:rsidP="00000000" w:rsidRDefault="00000000" w:rsidRPr="00000000" w14:paraId="0000011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meritorious by king Devanapriyasa Priyadraśi</w:t>
      </w:r>
    </w:p>
    <w:p w:rsidR="00000000" w:rsidDel="00000000" w:rsidP="00000000" w:rsidRDefault="00000000" w:rsidRPr="00000000" w14:paraId="0000011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[Devana]pri[ya]sa Pri[yadra]śisa</w:t>
      </w:r>
    </w:p>
    <w:p w:rsidR="00000000" w:rsidDel="00000000" w:rsidP="00000000" w:rsidRDefault="00000000" w:rsidRPr="00000000" w14:paraId="0000011B">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edict on morality is written, then only three animals are being killed (daily), (viz) two – 2 – peacock (and) 1 deer, (but) even this deer not regularly.</w:t>
      </w:r>
    </w:p>
    <w:p w:rsidR="00000000" w:rsidDel="00000000" w:rsidP="00000000" w:rsidRDefault="00000000" w:rsidRPr="00000000" w14:paraId="0000011C">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Even these three living creatures shall not be killed in future. </w:t>
      </w:r>
    </w:p>
    <w:p w:rsidR="00000000" w:rsidDel="00000000" w:rsidP="00000000" w:rsidRDefault="00000000" w:rsidRPr="00000000" w14:paraId="0000011D">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1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 (Mansehra Version)</w:t>
      </w:r>
    </w:p>
    <w:p w:rsidR="00000000" w:rsidDel="00000000" w:rsidP="00000000" w:rsidRDefault="00000000" w:rsidRPr="00000000" w14:paraId="0000011F">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2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 sa[vatra vi]jitasi Devanapriyasa Priyadraśisa rajine ye ca ata atha</w:t>
      </w:r>
    </w:p>
    <w:p w:rsidR="00000000" w:rsidDel="00000000" w:rsidP="00000000" w:rsidRDefault="00000000" w:rsidRPr="00000000" w14:paraId="0000012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[Coḍa] Pa[ṁḍi]ya Sa[ti]ya[p]u[tra] Keralaputra [Taṁ]bapaṇi [A]tiyoge nama Yona-[raja] ye ca [a].... sa [gasa] samata ra[jane  sa]vratra ...... priyasa Priyadraśisa rajine</w:t>
      </w:r>
    </w:p>
    <w:p w:rsidR="00000000" w:rsidDel="00000000" w:rsidP="00000000" w:rsidRDefault="00000000" w:rsidRPr="00000000" w14:paraId="0000012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[duve 2] cikisa [ka]ṭa manuśa-cik[isa ca] paśu-[ci]kisa ca (B) oṣa[ḍha]ni manu…… ka[ni ca] pa .... [kani ca atra atra nasti savra]tra [ha]rapi[ta ca] ropa[pita] ca</w:t>
      </w:r>
    </w:p>
    <w:p w:rsidR="00000000" w:rsidDel="00000000" w:rsidP="00000000" w:rsidRDefault="00000000" w:rsidRPr="00000000" w14:paraId="0000012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(C) e[va]meva mulani [ca] phalani [ca] a[tra a]tra [na]sti [savra]tra harapita ca ro[pa]pita ca (D) ma[geṣu] ruchani [ropa]pi[tani] .......... [pi]tani paṭibhogaye paśu-m[uni]śanaṁ</w:t>
      </w:r>
    </w:p>
    <w:p w:rsidR="00000000" w:rsidDel="00000000" w:rsidP="00000000" w:rsidRDefault="00000000" w:rsidRPr="00000000" w14:paraId="00000124">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25">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2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Devanapriyasa Priyadraśisa, and (of those) who (are this) borderers, such as the [Coḍa], the Pa[ṁḍi]ya, the Sa[ti]ya[p]u[tra], the Keralaputra [Taṁ]bapaṇi, the Yona king named [A]tiyoge and the other kings who are the neighbours of this king………everywhere two – 2 – (kinds of) medical treatment were established by king…..priyasa Priyadraśisa for men and medical treatment for cattle.</w:t>
      </w:r>
    </w:p>
    <w:p w:rsidR="00000000" w:rsidDel="00000000" w:rsidP="00000000" w:rsidRDefault="00000000" w:rsidRPr="00000000" w14:paraId="0000012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Everywhere there were no herbs beneficial to men and beneficial to cattle everywhere they were caused to be imported and planted.</w:t>
      </w:r>
    </w:p>
    <w:p w:rsidR="00000000" w:rsidDel="00000000" w:rsidP="00000000" w:rsidRDefault="00000000" w:rsidRPr="00000000" w14:paraId="0000012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In the same way, wherever medicinal roots and fruits were not available, they have been imported from elsewhere and planted.</w:t>
      </w:r>
    </w:p>
    <w:p w:rsidR="00000000" w:rsidDel="00000000" w:rsidP="00000000" w:rsidRDefault="00000000" w:rsidRPr="00000000" w14:paraId="00000129">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trees have been caused to be planted………….for the enjoinment for animals and humans. </w:t>
      </w:r>
    </w:p>
    <w:p w:rsidR="00000000" w:rsidDel="00000000" w:rsidP="00000000" w:rsidRDefault="00000000" w:rsidRPr="00000000" w14:paraId="0000012A">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2B">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III (Mansehra Version)</w:t>
      </w:r>
    </w:p>
    <w:p w:rsidR="00000000" w:rsidDel="00000000" w:rsidP="00000000" w:rsidRDefault="00000000" w:rsidRPr="00000000" w14:paraId="0000012C">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2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Devanapriye Priyadraśi raja eva a[ha] (B) duva[ḍa]śa-vaṣbhisetena me iyaṁ [aṇapayit]e (C) savrat[r]a vijitasi ta [ra]ju.. pradeśike [paṁ]caṣu paṁ[caṣu] 5 vaṣeṣ[u]</w:t>
      </w:r>
    </w:p>
    <w:p w:rsidR="00000000" w:rsidDel="00000000" w:rsidP="00000000" w:rsidRDefault="00000000" w:rsidRPr="00000000" w14:paraId="0000012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anusa[ṁ]yana[ṁ] nikramatu etaye va athraye imaye dhramanuśastiye ya[tha] añaye pi krama[ṇe] (D) [sadhu mata]-pi[tu]ṣu [s]u[śruṣa ṁitra]-sa[ṁ]stuta-</w:t>
      </w:r>
    </w:p>
    <w:p w:rsidR="00000000" w:rsidDel="00000000" w:rsidP="00000000" w:rsidRDefault="00000000" w:rsidRPr="00000000" w14:paraId="0000012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ñatikanaṁ ca bra[ma]ņa-śramaṇana[ṁ] sadhu dane praṇana [anara]bhe sadhu apa-[va]yata apa-bha[ḍata] sadhu (E) pariṣa pi ca yutani ga[ṇa]nasi [aṇapa] yiśa[ti] he[tute] ca vi[yaṁja]-</w:t>
      </w:r>
    </w:p>
    <w:p w:rsidR="00000000" w:rsidDel="00000000" w:rsidP="00000000" w:rsidRDefault="00000000" w:rsidRPr="00000000" w14:paraId="0000013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nate ca</w:t>
      </w:r>
    </w:p>
    <w:p w:rsidR="00000000" w:rsidDel="00000000" w:rsidP="00000000" w:rsidRDefault="00000000" w:rsidRPr="00000000" w14:paraId="00000131">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32">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3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13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this was [ordered] by me.</w:t>
      </w:r>
    </w:p>
    <w:p w:rsidR="00000000" w:rsidDel="00000000" w:rsidP="00000000" w:rsidRDefault="00000000" w:rsidRPr="00000000" w14:paraId="0000013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[Ra]ju(ka), (and) the pradeśike shall set out on a tour every five-5-years for this purpose, (viz) for the instruction in morality as well as other business.</w:t>
      </w:r>
    </w:p>
    <w:p w:rsidR="00000000" w:rsidDel="00000000" w:rsidP="00000000" w:rsidRDefault="00000000" w:rsidRPr="00000000" w14:paraId="0000013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to bra[ma]ṇa and śramaṇana[ṁ] [is meritorious]. Abstention from killing animals is meritorious. Small expenses (and) small accumulation are meritorious.</w:t>
      </w:r>
    </w:p>
    <w:p w:rsidR="00000000" w:rsidDel="00000000" w:rsidP="00000000" w:rsidRDefault="00000000" w:rsidRPr="00000000" w14:paraId="00000137">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councils (of Ministers) shall order to Yuktas to register (these rules) both with (the addition of) reasons and according to the letter.   </w:t>
      </w:r>
    </w:p>
    <w:p w:rsidR="00000000" w:rsidDel="00000000" w:rsidP="00000000" w:rsidRDefault="00000000" w:rsidRPr="00000000" w14:paraId="0000013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3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IV (Mansehra Version)</w:t>
      </w:r>
    </w:p>
    <w:p w:rsidR="00000000" w:rsidDel="00000000" w:rsidP="00000000" w:rsidRDefault="00000000" w:rsidRPr="00000000" w14:paraId="0000013A">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3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 atikrataṁ ata[raṁ] bahuni vaṣa-śa[ta]ni vadhite vo praṇaraṁ[bh]e vihi[sa] ca bhutanaṁ ñatina asapa[ṭ]ipati śrama[ṇa]-bramaṇana asa[ṁ]paṭipati</w:t>
      </w:r>
    </w:p>
    <w:p w:rsidR="00000000" w:rsidDel="00000000" w:rsidP="00000000" w:rsidRDefault="00000000" w:rsidRPr="00000000" w14:paraId="0000013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(B) se aja [De]vanapriyasa Priyadraśine rajine dhrama-[ca]ra[ṇe]na bheri-ghoṣe aho dhama-ghoṣe vimana-draśana asti[ne] agi-kaṁdhan[i] aña[ni ca] di[vani] rupani draśeti janasa</w:t>
      </w:r>
    </w:p>
    <w:p w:rsidR="00000000" w:rsidDel="00000000" w:rsidP="00000000" w:rsidRDefault="00000000" w:rsidRPr="00000000" w14:paraId="0000013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(C) [a]diśe bahuhi vaṣa-śa[tehi] na [hu]ta-pr[u]ve tadiśe [a]ja vaḍhite [De]vana-priyasa Priyadraśine rajine dhramanuśastiya anarabhe praṇana avihisa bhutana ñatina</w:t>
      </w:r>
    </w:p>
    <w:p w:rsidR="00000000" w:rsidDel="00000000" w:rsidP="00000000" w:rsidRDefault="00000000" w:rsidRPr="00000000" w14:paraId="0000013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saṁpațipati bamaņa-śramaņana sa[ṁ]paṭipati mata-pituṣu suśru[ṣa] vudhrana [su]śruṣa (D) eṣe añ[e] ca bahuvidhe dhrama-caraṇe vadhrite (E) vadhrayiśati yeva Devanapriye</w:t>
      </w:r>
    </w:p>
    <w:p w:rsidR="00000000" w:rsidDel="00000000" w:rsidP="00000000" w:rsidRDefault="00000000" w:rsidRPr="00000000" w14:paraId="0000013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Priyadraśi raja dhama-[ca]raņa ima[ṁ] (F) [putra] pi ca ka natare ca paṇatika De[va]napriyasa Priyadaśine rajine pavadhayiśamti yo dhrama-caraņa imaṁ [a]va-kapaṁ dhrame śile ca</w:t>
      </w:r>
    </w:p>
    <w:p w:rsidR="00000000" w:rsidDel="00000000" w:rsidP="00000000" w:rsidRDefault="00000000" w:rsidRPr="00000000" w14:paraId="0000014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[ci] ṭhitu dhra[maṁ] anu[śa]śiśaṁti (G) eṣe hi sreṭhe a[ṁ] dhramanuśaśana (H) dhrama-[ca]ra[ṇe] pi [ca] na hoti aśi[la]sa (I) se imasa athrasa vadhri ahi[ni ca] sadhu (J) etaye</w:t>
      </w:r>
    </w:p>
    <w:p w:rsidR="00000000" w:rsidDel="00000000" w:rsidP="00000000" w:rsidRDefault="00000000" w:rsidRPr="00000000" w14:paraId="0000014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athraye i[yaṁ] li[khi]te e[ta]sa [athra]sa vadhra yu[jaṁ]tu hini ca ma [alo]cay[i]su (K) duva[da]śa-vaṣabhisitena Devanapriyena Priya-draśina rajina iya[ṁ] likhapite</w:t>
      </w:r>
    </w:p>
    <w:p w:rsidR="00000000" w:rsidDel="00000000" w:rsidP="00000000" w:rsidRDefault="00000000" w:rsidRPr="00000000" w14:paraId="00000142">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4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4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 and bramaṇana.</w:t>
      </w:r>
    </w:p>
    <w:p w:rsidR="00000000" w:rsidDel="00000000" w:rsidP="00000000" w:rsidRDefault="00000000" w:rsidRPr="00000000" w14:paraId="0000014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consequences of the practice of morality on the part of king [De]vanapriyasa Priyadraśine, the sound of drums has become the sound of morality, showing the people representations of aerial chariots, elephants, masses of light, and other divine figures.</w:t>
      </w:r>
    </w:p>
    <w:p w:rsidR="00000000" w:rsidDel="00000000" w:rsidP="00000000" w:rsidRDefault="00000000" w:rsidRPr="00000000" w14:paraId="0000014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years, thus there are now promoted, through the instruction in morality on the part of king [De]vana-priyasa Priyadraśine, abstention from killing animals, abstention from hurting living beings, courtesy to relatives, courtesy to bamaṇa and śramaṇana, obedience to mother and father (and) to the aged.</w:t>
      </w:r>
    </w:p>
    <w:p w:rsidR="00000000" w:rsidDel="00000000" w:rsidP="00000000" w:rsidRDefault="00000000" w:rsidRPr="00000000" w14:paraId="0000014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w:t>
      </w:r>
    </w:p>
    <w:p w:rsidR="00000000" w:rsidDel="00000000" w:rsidP="00000000" w:rsidRDefault="00000000" w:rsidRPr="00000000" w14:paraId="0000014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this practice of morality will be ever promoted by king Devanapriye Priyadraśi .</w:t>
      </w:r>
    </w:p>
    <w:p w:rsidR="00000000" w:rsidDel="00000000" w:rsidP="00000000" w:rsidRDefault="00000000" w:rsidRPr="00000000" w14:paraId="0000014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the sons, grandsons, and great-grandsons of king De[va]napriyasa Priyadaśine will ever promote this practice of morality until the end of the world (and) will instruct (people) in morality, abiding by morality and by good conduct.</w:t>
      </w:r>
    </w:p>
    <w:p w:rsidR="00000000" w:rsidDel="00000000" w:rsidP="00000000" w:rsidRDefault="00000000" w:rsidRPr="00000000" w14:paraId="0000014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best work, viz. instruction of morality.</w:t>
      </w:r>
    </w:p>
    <w:p w:rsidR="00000000" w:rsidDel="00000000" w:rsidP="00000000" w:rsidRDefault="00000000" w:rsidRPr="00000000" w14:paraId="0000014B">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also is not (possible) for (a person) devoid of good conduct.</w:t>
      </w:r>
    </w:p>
    <w:p w:rsidR="00000000" w:rsidDel="00000000" w:rsidP="00000000" w:rsidRDefault="00000000" w:rsidRPr="00000000" w14:paraId="0000014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14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purpose has this been written, (viz. in order that) they should devote themselves to the promotion of this practice, and that they should not approve the neglect (of it).</w:t>
      </w:r>
    </w:p>
    <w:p w:rsidR="00000000" w:rsidDel="00000000" w:rsidP="00000000" w:rsidRDefault="00000000" w:rsidRPr="00000000" w14:paraId="0000014E">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conception was caused to be written here by king Devanapriyena Priya-draśina (when he had been) anointed twelve years.</w:t>
      </w:r>
    </w:p>
    <w:p w:rsidR="00000000" w:rsidDel="00000000" w:rsidP="00000000" w:rsidRDefault="00000000" w:rsidRPr="00000000" w14:paraId="0000014F">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50">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 (Mansehra Version)</w:t>
      </w:r>
    </w:p>
    <w:p w:rsidR="00000000" w:rsidDel="00000000" w:rsidP="00000000" w:rsidRDefault="00000000" w:rsidRPr="00000000" w14:paraId="0000015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5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 De[vanaṁ]priyena Priyadraśi raja eva[ṁ] aha (B) kalaṇa[ṁ] dukara[ṁ] (C) ye adikare kayaṇasa se dukaraṁ karoti (D) taṁ maya bahu [ka]yaṇe [ka]ṭe (E) [ta]ṁ ma[a] putra [ca]</w:t>
      </w:r>
    </w:p>
    <w:p w:rsidR="00000000" w:rsidDel="00000000" w:rsidP="00000000" w:rsidRDefault="00000000" w:rsidRPr="00000000" w14:paraId="0000015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natar[e] ca para ca t[e]na ye apatiye me [a]va-[ka]paṁ tatha anuvaṭiśati se sukaṭa ka[ṣa]ti (F) ye [cu] atra deśa pi hapeśati se dukaṭa kaṣati</w:t>
      </w:r>
    </w:p>
    <w:p w:rsidR="00000000" w:rsidDel="00000000" w:rsidP="00000000" w:rsidRDefault="00000000" w:rsidRPr="00000000" w14:paraId="0000015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(G) pape hi nama supadarave (H) s[e] atikrata[ṁ] a[ṁ]tara[ṁ] na bhuta-pruva dhrama-[ma]hamatra nama (I) se tredaśa-va[ṣa]bhisitena maya dhrama-mahamatra kaṭa (J) te savra-pa[ṣa]ḍeṣa</w:t>
      </w:r>
    </w:p>
    <w:p w:rsidR="00000000" w:rsidDel="00000000" w:rsidP="00000000" w:rsidRDefault="00000000" w:rsidRPr="00000000" w14:paraId="0000015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vapuṭa dhramadhitha[na]ye ca dhrama-vadhriya hida-sukhaye ca dh[r]ama-yutasa Yoma-Kaṁboja-Gadharana Raṭhika-Pitinikana ye va pi añe aparata (K) bha[ṭa]maye-</w:t>
      </w:r>
    </w:p>
    <w:p w:rsidR="00000000" w:rsidDel="00000000" w:rsidP="00000000" w:rsidRDefault="00000000" w:rsidRPr="00000000" w14:paraId="0000015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ṣu bramaṇibhyeṣu anatheṣu vudhreṣu hida-su[khaye] dhrama-yuta-apalibodhaye viya[p]uṭa te (L) badhana-badha[sa] pațivi[dhanay]e apalibodhaye mokṣy[e ca iyaṁ]</w:t>
      </w:r>
    </w:p>
    <w:p w:rsidR="00000000" w:rsidDel="00000000" w:rsidP="00000000" w:rsidRDefault="00000000" w:rsidRPr="00000000" w14:paraId="0000015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anubadha p[r]aja t[i] va kaṭrabhikara ti va mahalake ti va viyaprața te (M) hida bahireṣu ca nagareṣ[u] savreṣu [o]rodhaneṣu bhatana ca spas[u]na [ca]</w:t>
      </w:r>
    </w:p>
    <w:p w:rsidR="00000000" w:rsidDel="00000000" w:rsidP="00000000" w:rsidRDefault="00000000" w:rsidRPr="00000000" w14:paraId="0000015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ye va pi añe ñatike savratra viyapaṭa (N) [e] iyaṁ dhrama-niśito to va dhramadhithane ti va dana-saṁyute ti va savratra vijitasi maa dhrama-yutasi vapuṭa [te]</w:t>
      </w:r>
    </w:p>
    <w:p w:rsidR="00000000" w:rsidDel="00000000" w:rsidP="00000000" w:rsidRDefault="00000000" w:rsidRPr="00000000" w14:paraId="0000015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dhrama-mahamatra (O) etaye athraye ayi dhrama-dipi likhita cira-ṭhitika hotu tatha ca me praja anuvaṭatu</w:t>
      </w:r>
    </w:p>
    <w:p w:rsidR="00000000" w:rsidDel="00000000" w:rsidP="00000000" w:rsidRDefault="00000000" w:rsidRPr="00000000" w14:paraId="0000015A">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5B">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5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De[vanaṁ]priyena Priyadraśi speaks thus.</w:t>
      </w:r>
    </w:p>
    <w:p w:rsidR="00000000" w:rsidDel="00000000" w:rsidP="00000000" w:rsidRDefault="00000000" w:rsidRPr="00000000" w14:paraId="0000015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w:t>
      </w:r>
    </w:p>
    <w:p w:rsidR="00000000" w:rsidDel="00000000" w:rsidP="00000000" w:rsidRDefault="00000000" w:rsidRPr="00000000" w14:paraId="0000015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15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by me many virtuous deeds have been performed.</w:t>
      </w:r>
    </w:p>
    <w:p w:rsidR="00000000" w:rsidDel="00000000" w:rsidP="00000000" w:rsidRDefault="00000000" w:rsidRPr="00000000" w14:paraId="00000160">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end, those who will conform this (duty) will perform good deeds.</w:t>
      </w:r>
    </w:p>
    <w:p w:rsidR="00000000" w:rsidDel="00000000" w:rsidP="00000000" w:rsidRDefault="00000000" w:rsidRPr="00000000" w14:paraId="0000016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one portion of this (duty) will perform evil deeds.</w:t>
      </w:r>
    </w:p>
    <w:p w:rsidR="00000000" w:rsidDel="00000000" w:rsidP="00000000" w:rsidRDefault="00000000" w:rsidRPr="00000000" w14:paraId="0000016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is easily committed.</w:t>
      </w:r>
    </w:p>
    <w:p w:rsidR="00000000" w:rsidDel="00000000" w:rsidP="00000000" w:rsidRDefault="00000000" w:rsidRPr="00000000" w14:paraId="0000016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Now, in times past (officer)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w:t>
      </w:r>
    </w:p>
    <w:p w:rsidR="00000000" w:rsidDel="00000000" w:rsidP="00000000" w:rsidRDefault="00000000" w:rsidRPr="00000000" w14:paraId="0000016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But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w:t>
      </w:r>
    </w:p>
    <w:p w:rsidR="00000000" w:rsidDel="00000000" w:rsidP="00000000" w:rsidRDefault="00000000" w:rsidRPr="00000000" w14:paraId="0000016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Kamboyas, and Gandhāras among the Rathikas among the Pitinikas and whatever (other) western borders (of mine there are).</w:t>
      </w:r>
    </w:p>
    <w:p w:rsidR="00000000" w:rsidDel="00000000" w:rsidP="00000000" w:rsidRDefault="00000000" w:rsidRPr="00000000" w14:paraId="0000016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freeing (them) from desire (for worldly life).</w:t>
      </w:r>
    </w:p>
    <w:p w:rsidR="00000000" w:rsidDel="00000000" w:rsidP="00000000" w:rsidRDefault="00000000" w:rsidRPr="00000000" w14:paraId="0000016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(of mine there are).</w:t>
      </w:r>
    </w:p>
    <w:p w:rsidR="00000000" w:rsidDel="00000000" w:rsidP="00000000" w:rsidRDefault="00000000" w:rsidRPr="00000000" w14:paraId="0000016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occupier everywhere, here and in all the outlying towns, in the harems of my brothers, of (my) sisters and (of) one has children or is bewitched or aged respectively.</w:t>
      </w:r>
    </w:p>
    <w:p w:rsidR="00000000" w:rsidDel="00000000" w:rsidP="00000000" w:rsidRDefault="00000000" w:rsidRPr="00000000" w14:paraId="0000016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morality are occupied everywhere in my dominions with those who are devoted to morality (in order to ascertain) whether one is eager for morality, or established in morality, or furnished with gifts.</w:t>
      </w:r>
    </w:p>
    <w:p w:rsidR="00000000" w:rsidDel="00000000" w:rsidP="00000000" w:rsidRDefault="00000000" w:rsidRPr="00000000" w14:paraId="0000016A">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p>
    <w:p w:rsidR="00000000" w:rsidDel="00000000" w:rsidP="00000000" w:rsidRDefault="00000000" w:rsidRPr="00000000" w14:paraId="0000016B">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6C">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 (Mansehra Version)</w:t>
      </w:r>
    </w:p>
    <w:p w:rsidR="00000000" w:rsidDel="00000000" w:rsidP="00000000" w:rsidRDefault="00000000" w:rsidRPr="00000000" w14:paraId="0000016D">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6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(A) Devanapriye Priyadraśi raja [e]va[ṁ] aa (B) atikrataṁ ataraṁ</w:t>
      </w:r>
    </w:p>
    <w:p w:rsidR="00000000" w:rsidDel="00000000" w:rsidP="00000000" w:rsidRDefault="00000000" w:rsidRPr="00000000" w14:paraId="0000016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na huta-pruve [sa]vraṁ kala athra-[krama] va [pa]ṭivedana va (C) ta maya evaṁ kiṭaṁ (D) savra kalaṁ aśatasa me orodhane grabhagarasi vracaspi vinitaspi uyanaspi savratra pa[ṭ]i[ve]da[ka] athra janasa</w:t>
      </w:r>
    </w:p>
    <w:p w:rsidR="00000000" w:rsidDel="00000000" w:rsidP="00000000" w:rsidRDefault="00000000" w:rsidRPr="00000000" w14:paraId="0000017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paṭivedetu me (E) savratra ca janasa athra kar[o]mi ahaṁ (F) yaṁ pi ca kichi mukhato aṇapemi ahaṁ dapakaṁ va śravakaṁ va ye va puna mahamatrehi acayike aropite hoti</w:t>
      </w:r>
    </w:p>
    <w:p w:rsidR="00000000" w:rsidDel="00000000" w:rsidP="00000000" w:rsidRDefault="00000000" w:rsidRPr="00000000" w14:paraId="0000017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taye athraye vivade nijati va saṁta par[ṣia]ye a[na]taliyena paṭivedetaviye me savratra savra kala (G) evaṁ aṇapita maya (H) nasti hi me toṣe [uṭhanasi] ath[r]a-sa[ṁ]tiraṇaye ca</w:t>
      </w:r>
    </w:p>
    <w:p w:rsidR="00000000" w:rsidDel="00000000" w:rsidP="00000000" w:rsidRDefault="00000000" w:rsidRPr="00000000" w14:paraId="0000017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(I) kaṭaviya-mate hi me savra-loka-h[i]te (J) [ta]sa cu puna eṣe mule uṭhane athra-satiraṇa ca (K) nasti hi kramatara savra-loka-hitena (L) ya[ṁ] ca [kichi] pa[rakra]mami aaṁ k[i]t[i] bh[u]tanaṁ</w:t>
      </w:r>
    </w:p>
    <w:p w:rsidR="00000000" w:rsidDel="00000000" w:rsidP="00000000" w:rsidRDefault="00000000" w:rsidRPr="00000000" w14:paraId="0000017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aṇaṇiyaṁ ye[haṁ] ia ca ṣe sukhayami paratra ca spagra ā[ra]dhetu ti (M) se etaye athraye iyaṁ dhrama-dipi likhita cira-ṭhitika hotu ta[tha ca] me pu[tra nata]re para[kra]mate sa[vra]-</w:t>
      </w:r>
    </w:p>
    <w:p w:rsidR="00000000" w:rsidDel="00000000" w:rsidP="00000000" w:rsidRDefault="00000000" w:rsidRPr="00000000" w14:paraId="0000017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[lo]ka-hitaye (N) dukare ca kho [ā]ñatra ā[g]rena para[kra]mena</w:t>
      </w:r>
    </w:p>
    <w:p w:rsidR="00000000" w:rsidDel="00000000" w:rsidP="00000000" w:rsidRDefault="00000000" w:rsidRPr="00000000" w14:paraId="00000175">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76">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77">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7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17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this past neither the disposal of affairs nor the submission of reports any time did exist before.</w:t>
      </w:r>
    </w:p>
    <w:p w:rsidR="00000000" w:rsidDel="00000000" w:rsidP="00000000" w:rsidRDefault="00000000" w:rsidRPr="00000000" w14:paraId="0000017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have the following (arrangement).</w:t>
      </w:r>
    </w:p>
    <w:p w:rsidR="00000000" w:rsidDel="00000000" w:rsidP="00000000" w:rsidRDefault="00000000" w:rsidRPr="00000000" w14:paraId="0000017B">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Reporters have to report to me the affairs of the people at any time (and) anywhere while I am eating, in the harem, in the inner apartment, at the cowpen, in the palanquin, (and) in the park.</w:t>
      </w:r>
    </w:p>
    <w:p w:rsidR="00000000" w:rsidDel="00000000" w:rsidP="00000000" w:rsidRDefault="00000000" w:rsidRPr="00000000" w14:paraId="0000017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am disposing of the affairs of the people.</w:t>
      </w:r>
    </w:p>
    <w:p w:rsidR="00000000" w:rsidDel="00000000" w:rsidP="00000000" w:rsidRDefault="00000000" w:rsidRPr="00000000" w14:paraId="0000017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 dispute arises, or and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it must be reported to me immediately, (and) at any time.</w:t>
      </w:r>
    </w:p>
    <w:p w:rsidR="00000000" w:rsidDel="00000000" w:rsidP="00000000" w:rsidRDefault="00000000" w:rsidRPr="00000000" w14:paraId="0000017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17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I am never content in exerting myself and in dispatching business.</w:t>
      </w:r>
    </w:p>
    <w:p w:rsidR="00000000" w:rsidDel="00000000" w:rsidP="00000000" w:rsidRDefault="00000000" w:rsidRPr="00000000" w14:paraId="00000180">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I consider it my duty (to promote) the welfare of all men.</w:t>
      </w:r>
    </w:p>
    <w:p w:rsidR="00000000" w:rsidDel="00000000" w:rsidP="00000000" w:rsidRDefault="00000000" w:rsidRPr="00000000" w14:paraId="0000018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And the root of that (consists) in this, (viz.) exertion and the dispatch of business.</w:t>
      </w:r>
    </w:p>
    <w:p w:rsidR="00000000" w:rsidDel="00000000" w:rsidP="00000000" w:rsidRDefault="00000000" w:rsidRPr="00000000" w14:paraId="0000018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no duty is more important than (promoting) the welfare of all men.</w:t>
      </w:r>
    </w:p>
    <w:p w:rsidR="00000000" w:rsidDel="00000000" w:rsidP="00000000" w:rsidRDefault="00000000" w:rsidRPr="00000000" w14:paraId="0000018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18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long duration and (that) my sons (and) grandsons may display the same zeal for the welfare of all men.</w:t>
      </w:r>
    </w:p>
    <w:p w:rsidR="00000000" w:rsidDel="00000000" w:rsidP="00000000" w:rsidRDefault="00000000" w:rsidRPr="00000000" w14:paraId="00000185">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it is indeed difficult to accomplish this without great zeal.    </w:t>
      </w:r>
    </w:p>
    <w:p w:rsidR="00000000" w:rsidDel="00000000" w:rsidP="00000000" w:rsidRDefault="00000000" w:rsidRPr="00000000" w14:paraId="00000186">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87">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88">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89">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8A">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VII (Mansehra Version)</w:t>
      </w:r>
    </w:p>
    <w:p w:rsidR="00000000" w:rsidDel="00000000" w:rsidP="00000000" w:rsidRDefault="00000000" w:rsidRPr="00000000" w14:paraId="0000018B">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8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(A) Devanapriyo Priyadraśi raja savratra ichati savra-paṣaḍa vaśeyu (B) savre hi te sa[ya]ma [bha]va-śu[dh]i [ca]</w:t>
      </w:r>
    </w:p>
    <w:p w:rsidR="00000000" w:rsidDel="00000000" w:rsidP="00000000" w:rsidRDefault="00000000" w:rsidRPr="00000000" w14:paraId="0000018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[ichaṁ]ti (C) jane cu ucavuca-chade ucavuca-rage (D) te savraṁ eka-deśaṁ va pi kaṣati (E) [v]ipule pi c[u] dane yasa nasti sayeme bhava-śuti kiṭanata driḍha-bhatita ca</w:t>
      </w:r>
    </w:p>
    <w:p w:rsidR="00000000" w:rsidDel="00000000" w:rsidP="00000000" w:rsidRDefault="00000000" w:rsidRPr="00000000" w14:paraId="0000018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nice baḍhaṁ</w:t>
      </w:r>
    </w:p>
    <w:p w:rsidR="00000000" w:rsidDel="00000000" w:rsidP="00000000" w:rsidRDefault="00000000" w:rsidRPr="00000000" w14:paraId="0000018F">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90">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9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 Devanapriyo Priyadraśi desires (that) all sects may reside everywhere.</w:t>
      </w:r>
    </w:p>
    <w:p w:rsidR="00000000" w:rsidDel="00000000" w:rsidP="00000000" w:rsidRDefault="00000000" w:rsidRPr="00000000" w14:paraId="0000019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19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w:t>
      </w:r>
    </w:p>
    <w:p w:rsidR="00000000" w:rsidDel="00000000" w:rsidP="00000000" w:rsidRDefault="00000000" w:rsidRPr="00000000" w14:paraId="0000019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195">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even one who (practices) great liberality, (but) does not possess self-control, purity of mind, gratitude (and) firm devotion is very mean.</w:t>
      </w:r>
    </w:p>
    <w:p w:rsidR="00000000" w:rsidDel="00000000" w:rsidP="00000000" w:rsidRDefault="00000000" w:rsidRPr="00000000" w14:paraId="0000019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19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19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Rock Edict VIII (Mansehra Version)</w:t>
      </w:r>
    </w:p>
    <w:p w:rsidR="00000000" w:rsidDel="00000000" w:rsidP="00000000" w:rsidRDefault="00000000" w:rsidRPr="00000000" w14:paraId="0000019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9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(A) a[ti]krataṁ ataraṁ Devanapri[ya] vihara-yatra nama nikramisu (B) ia mrigaviya añani ca ediśani abhiramani husu (C) s[e] Devanap[r]iy[e] P[r]iyadraśi</w:t>
      </w:r>
    </w:p>
    <w:p w:rsidR="00000000" w:rsidDel="00000000" w:rsidP="00000000" w:rsidRDefault="00000000" w:rsidRPr="00000000" w14:paraId="0000019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raja daśa-vaṣabhisite saṁta[ṁ] nikrami Sabodhi (D) tenada dhrama-yada (E) atra iya hoti śamaṇa-bramaṇana dra[śa]ne dane ca vudhrana dra[śa]ne [ca hi]ña-paṭivi[dhane ca]</w:t>
      </w:r>
    </w:p>
    <w:p w:rsidR="00000000" w:rsidDel="00000000" w:rsidP="00000000" w:rsidRDefault="00000000" w:rsidRPr="00000000" w14:paraId="0000019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janapadasa janasa draśane dhramanuśasti ca dhrama-[pa]r[i]pucha ca tatopaya (F) eṣe bhuye rati hoti Devanapriyasa Priyadraśisa</w:t>
      </w:r>
    </w:p>
    <w:p w:rsidR="00000000" w:rsidDel="00000000" w:rsidP="00000000" w:rsidRDefault="00000000" w:rsidRPr="00000000" w14:paraId="0000019D">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37 rajine bhage aṇe</w:t>
      </w:r>
      <w:r w:rsidDel="00000000" w:rsidR="00000000" w:rsidRPr="00000000">
        <w:rPr>
          <w:rtl w:val="0"/>
        </w:rPr>
      </w:r>
    </w:p>
    <w:p w:rsidR="00000000" w:rsidDel="00000000" w:rsidP="00000000" w:rsidRDefault="00000000" w:rsidRPr="00000000" w14:paraId="0000019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9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the Devanapri[ya] used to set out on so called pleasure tour.</w:t>
      </w:r>
    </w:p>
    <w:p w:rsidR="00000000" w:rsidDel="00000000" w:rsidP="00000000" w:rsidRDefault="00000000" w:rsidRPr="00000000" w14:paraId="000001A0">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pleasures were (enjoyed).</w:t>
      </w:r>
    </w:p>
    <w:p w:rsidR="00000000" w:rsidDel="00000000" w:rsidP="00000000" w:rsidRDefault="00000000" w:rsidRPr="00000000" w14:paraId="000001A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when king Devanap[r]iy[e] P[r]iyadraśi had been anointed ten years he went out to Saṁbodhi.</w:t>
      </w:r>
    </w:p>
    <w:p w:rsidR="00000000" w:rsidDel="00000000" w:rsidP="00000000" w:rsidRDefault="00000000" w:rsidRPr="00000000" w14:paraId="000001A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w:t>
      </w:r>
    </w:p>
    <w:p w:rsidR="00000000" w:rsidDel="00000000" w:rsidP="00000000" w:rsidRDefault="00000000" w:rsidRPr="00000000" w14:paraId="000001A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1A4">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Devanapriyasa Priyadraśisa becomes a pleasure in a higher degree.</w:t>
      </w:r>
    </w:p>
    <w:p w:rsidR="00000000" w:rsidDel="00000000" w:rsidP="00000000" w:rsidRDefault="00000000" w:rsidRPr="00000000" w14:paraId="000001A5">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A6">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IX (Mansehra Version)</w:t>
      </w:r>
    </w:p>
    <w:p w:rsidR="00000000" w:rsidDel="00000000" w:rsidP="00000000" w:rsidRDefault="00000000" w:rsidRPr="00000000" w14:paraId="000001A7">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A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Devanapriye Priyadraśi raja evaṁ aha (B) jane ucavuca[ṁ ma]gala[ṁ] karoti</w:t>
      </w:r>
    </w:p>
    <w:p w:rsidR="00000000" w:rsidDel="00000000" w:rsidP="00000000" w:rsidRDefault="00000000" w:rsidRPr="00000000" w14:paraId="000001A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abadhasi a[va]hasi vi[va]hasi prajopadaye pravasaspi etaye añaye [ca ed]iśa[ye jane]</w:t>
      </w:r>
    </w:p>
    <w:p w:rsidR="00000000" w:rsidDel="00000000" w:rsidP="00000000" w:rsidRDefault="00000000" w:rsidRPr="00000000" w14:paraId="000001A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bahu maṁga[laṁ ka]ro[t]i (C) atra tu abaka-janika bahu ca bahuvidha ca khuda ca nirathriya ca magalaṁ karoti (D) se ka[ṭaviye c]eva kho</w:t>
      </w:r>
    </w:p>
    <w:p w:rsidR="00000000" w:rsidDel="00000000" w:rsidP="00000000" w:rsidRDefault="00000000" w:rsidRPr="00000000" w14:paraId="000001A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magale (E) apa-phale cu [kho e]ṣe (F) iyaṁ cu kho maha-phale ye dhrama-magale (G) atra iyaṁ dasa-bhațakasi samya-paṭipati guruna a[pacit]i</w:t>
      </w:r>
    </w:p>
    <w:p w:rsidR="00000000" w:rsidDel="00000000" w:rsidP="00000000" w:rsidRDefault="00000000" w:rsidRPr="00000000" w14:paraId="000001A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pra[ṇa]na [sa]yame śramaṇa-bramaṇana [dane] eṣe aṇe ca ediśe dhrama-magale nama (H) se vataviye pi[tu]na pi putrena pi bhratuna pi spamikena pi</w:t>
      </w:r>
    </w:p>
    <w:p w:rsidR="00000000" w:rsidDel="00000000" w:rsidP="00000000" w:rsidRDefault="00000000" w:rsidRPr="00000000" w14:paraId="000001A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mitra-sa[ṁ]stutena [a]va paṭiveśiyena pi iyaṁ sadhu iyaṁ kaṭaviye magale ava tasa athrasa nivuṭiya nivuṭasi va puna ima [ka]ṣmi ti (I) e hi [i]tare maga[le]</w:t>
      </w:r>
    </w:p>
    <w:p w:rsidR="00000000" w:rsidDel="00000000" w:rsidP="00000000" w:rsidRDefault="00000000" w:rsidRPr="00000000" w14:paraId="000001A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śa śa yike se (J) s[i]ya va taṁ athraṁ nivaṭeya s[i]ya pana no (K) hidal[o]kike ceva se (L) iyaṁ puna dhrama-magale akalike (M) [ha]ce pi taṁ athram no nivațeti [hi]da a[tha] paratra</w:t>
      </w:r>
    </w:p>
    <w:p w:rsidR="00000000" w:rsidDel="00000000" w:rsidP="00000000" w:rsidRDefault="00000000" w:rsidRPr="00000000" w14:paraId="000001A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anata puṇa prasavati (N) hace puna ta[ṁ] athraṁ nivaṭ[e]ti hida tato ubhayesaṁ [ara]dhe hoti hida ca se athre paratra ca anata puṇaṁ prasavati tena dhramagalena</w:t>
      </w:r>
    </w:p>
    <w:p w:rsidR="00000000" w:rsidDel="00000000" w:rsidP="00000000" w:rsidRDefault="00000000" w:rsidRPr="00000000" w14:paraId="000001B0">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B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B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1B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practicing various ceremonies during illness, at the marriage of a son or a daughter, at the birth of a child, (and) when setting out on a journey; on these and other such (occasions) men are practicing many ceremonies.</w:t>
      </w:r>
    </w:p>
    <w:p w:rsidR="00000000" w:rsidDel="00000000" w:rsidP="00000000" w:rsidRDefault="00000000" w:rsidRPr="00000000" w14:paraId="000001B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 women are practising many and various offensive and useless ceremonies.</w:t>
      </w:r>
    </w:p>
    <w:p w:rsidR="00000000" w:rsidDel="00000000" w:rsidP="00000000" w:rsidRDefault="00000000" w:rsidRPr="00000000" w14:paraId="000001B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1B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these (ceremonies) bear little be practised.</w:t>
      </w:r>
    </w:p>
    <w:p w:rsidR="00000000" w:rsidDel="00000000" w:rsidP="00000000" w:rsidRDefault="00000000" w:rsidRPr="00000000" w14:paraId="000001B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w:t>
      </w:r>
    </w:p>
    <w:p w:rsidR="00000000" w:rsidDel="00000000" w:rsidP="00000000" w:rsidRDefault="00000000" w:rsidRPr="00000000" w14:paraId="000001B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Herin the following (are ceremonies), (viz.) proper courtesy to slave and servants, reverence to elders, gentleness to animals, (and) liberality to Śramaṇas and Brāhmaṇas; these and older (virtues) are called the practice of morality.</w:t>
      </w:r>
    </w:p>
    <w:p w:rsidR="00000000" w:rsidDel="00000000" w:rsidP="00000000" w:rsidRDefault="00000000" w:rsidRPr="00000000" w14:paraId="000001B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(or) a friend or an acquaintances, (or) even a (mere) neighbour ought to say: ‘This is meritorious. This practice should be observed until the (desired) object is attained, (thinking): After it is actually attained, I shall observe this again’.</w:t>
      </w:r>
    </w:p>
    <w:p w:rsidR="00000000" w:rsidDel="00000000" w:rsidP="00000000" w:rsidRDefault="00000000" w:rsidRPr="00000000" w14:paraId="000001B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such ceremonies are doubtful (effect).</w:t>
      </w:r>
    </w:p>
    <w:p w:rsidR="00000000" w:rsidDel="00000000" w:rsidP="00000000" w:rsidRDefault="00000000" w:rsidRPr="00000000" w14:paraId="000001BB">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One may attain his object (by them), but he may not (do so).</w:t>
      </w:r>
    </w:p>
    <w:p w:rsidR="00000000" w:rsidDel="00000000" w:rsidP="00000000" w:rsidRDefault="00000000" w:rsidRPr="00000000" w14:paraId="000001B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they (bear fruit) in this world only.</w:t>
      </w:r>
    </w:p>
    <w:p w:rsidR="00000000" w:rsidDel="00000000" w:rsidP="00000000" w:rsidRDefault="00000000" w:rsidRPr="00000000" w14:paraId="000001B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But that practice of morality is not restricted to time.</w:t>
      </w:r>
    </w:p>
    <w:p w:rsidR="00000000" w:rsidDel="00000000" w:rsidP="00000000" w:rsidRDefault="00000000" w:rsidRPr="00000000" w14:paraId="000001B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But if one does not attain (by it) his object in this (world), then endless merit is produced in the other (world).</w:t>
      </w:r>
    </w:p>
    <w:p w:rsidR="00000000" w:rsidDel="00000000" w:rsidP="00000000" w:rsidRDefault="00000000" w:rsidRPr="00000000" w14:paraId="000001BF">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But if one attains (by it) his object (in this world), the gain of both (rsults) arises from it; (viz.) the (desired) object (is attained) in this (world), and endless merit is produced in the other (world) by that practice of morality. </w:t>
      </w:r>
    </w:p>
    <w:p w:rsidR="00000000" w:rsidDel="00000000" w:rsidP="00000000" w:rsidRDefault="00000000" w:rsidRPr="00000000" w14:paraId="000001C0">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C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 (Mansehra Version)</w:t>
      </w:r>
    </w:p>
    <w:p w:rsidR="00000000" w:rsidDel="00000000" w:rsidP="00000000" w:rsidRDefault="00000000" w:rsidRPr="00000000" w14:paraId="000001C2">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B: </w:t>
      </w:r>
      <w:r w:rsidDel="00000000" w:rsidR="00000000" w:rsidRPr="00000000">
        <w:rPr>
          <w:rFonts w:ascii="Times New Roman" w:cs="Times New Roman" w:eastAsia="Times New Roman" w:hAnsi="Times New Roman"/>
          <w:b w:val="1"/>
          <w:bCs w:val="1"/>
          <w:i w:val="1"/>
          <w:iCs w:val="1"/>
          <w:sz w:val="26"/>
          <w:szCs w:val="26"/>
          <w:rtl w:val="0"/>
        </w:rPr>
        <w:t xml:space="preserve">North Face of Second Rock.</w:t>
      </w:r>
    </w:p>
    <w:p w:rsidR="00000000" w:rsidDel="00000000" w:rsidP="00000000" w:rsidRDefault="00000000" w:rsidRPr="00000000" w14:paraId="000001C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C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[Devana]priye Priyadraśi raja yaśo va kiṭi va no mahathravahaṁ mañati aṇatra yaṁ pi ya[śo va] kiṭi va ichati tadatvaye ayatiya ca jane [dhra]ma-suśruṣ suśruṣtu me ti</w:t>
      </w:r>
    </w:p>
    <w:p w:rsidR="00000000" w:rsidDel="00000000" w:rsidP="00000000" w:rsidRDefault="00000000" w:rsidRPr="00000000" w14:paraId="000001C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dhrama-[vutaṁ ca] anuvidhiyatu ti (B) etakaye Devanapriye Priya[dra]śi raja yaśo va kiṭi va i[cha]ti (C) .... [k]ichi parak[r]ama[ti] Devanapriye Priyadraśi raja taṁ savraṁ parat[r]ikay[e va k]i[ti]</w:t>
      </w:r>
    </w:p>
    <w:p w:rsidR="00000000" w:rsidDel="00000000" w:rsidP="00000000" w:rsidRDefault="00000000" w:rsidRPr="00000000" w14:paraId="000001C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sa[kale apa]-pa[r]isav[e] siyati ti (D) eṣe cu pa[ri]save e apu[ṇe] (E) dukare cu kho eṣe khudakena [va va]gr[e]na [u]saṭena va ana[tra] a[gre]na para[krame]na sav[raṁ] pariti[ji]tu (F) atra tu [kho] usaṭeneva du[ka]re</w:t>
      </w:r>
    </w:p>
    <w:p w:rsidR="00000000" w:rsidDel="00000000" w:rsidP="00000000" w:rsidRDefault="00000000" w:rsidRPr="00000000" w14:paraId="000001C7">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C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C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does not think that either glory or fame conveys much advantage, except whatever glory or fame he desires (on account of his aim) that in the present time, and in the future, men may (be induced) by him to practice obedience to morality, and that they may conform to the duties of morality.</w:t>
      </w:r>
    </w:p>
    <w:p w:rsidR="00000000" w:rsidDel="00000000" w:rsidP="00000000" w:rsidRDefault="00000000" w:rsidRPr="00000000" w14:paraId="000001C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king Devanapriye Priya[dra]śi is desiring glory and fame.</w:t>
      </w:r>
    </w:p>
    <w:p w:rsidR="00000000" w:rsidDel="00000000" w:rsidP="00000000" w:rsidRDefault="00000000" w:rsidRPr="00000000" w14:paraId="000001CB">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whatever effort king Devanapriye Priyadraśi is making all that (is) only for the sake of (merit) in the outer (world), (and) in order that all (men) may be free of danger.</w:t>
      </w:r>
    </w:p>
    <w:p w:rsidR="00000000" w:rsidDel="00000000" w:rsidP="00000000" w:rsidRDefault="00000000" w:rsidRPr="00000000" w14:paraId="000001C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1C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for a lowly person or for a high one to accomplish his without great zeal (and without) laying aside every (other aim).</w:t>
      </w:r>
    </w:p>
    <w:p w:rsidR="00000000" w:rsidDel="00000000" w:rsidP="00000000" w:rsidRDefault="00000000" w:rsidRPr="00000000" w14:paraId="000001CE">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in these (two) it is difficult to do by a high rank (person).</w:t>
      </w:r>
    </w:p>
    <w:p w:rsidR="00000000" w:rsidDel="00000000" w:rsidP="00000000" w:rsidRDefault="00000000" w:rsidRPr="00000000" w14:paraId="000001CF">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D0">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D1">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D2">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 (Mansehra Version)</w:t>
      </w:r>
    </w:p>
    <w:p w:rsidR="00000000" w:rsidDel="00000000" w:rsidP="00000000" w:rsidRDefault="00000000" w:rsidRPr="00000000" w14:paraId="000001D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D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 Devanapri[y]e Priyadraśi raja evaṁ aha (B) nasti ediśe dane [a]diśe dhrama-dane dhrama-saṁtha[v]e dhrama-saṁvibhaga dhrama-sa[ṁ]ba[ṁ]dh[e] (C) tatra eṣe dasa-bhaṭa[ka]si samya-paṭipati mata-[pitu] ṣu su[śru] ṣa  </w:t>
      </w:r>
    </w:p>
    <w:p w:rsidR="00000000" w:rsidDel="00000000" w:rsidP="00000000" w:rsidRDefault="00000000" w:rsidRPr="00000000" w14:paraId="000001D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mitra-saṁ[stuta]-ñatikana śramaṇa-bramaṇana dan[e] praṇana [ana]rabhe (D) [e] ṣe vataviye pituna pi putrena pi bhratuna pi spamike[na] pi mitra-saṁ[stu]t[e]na ava paṭiveśiyena</w:t>
      </w:r>
    </w:p>
    <w:p w:rsidR="00000000" w:rsidDel="00000000" w:rsidP="00000000" w:rsidRDefault="00000000" w:rsidRPr="00000000" w14:paraId="000001D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iyaṁ sa[dhu] iyaṁ kaṭaviye (E) se tatha karata[ṁ] hi[dalo]ke [ca] kaṁ aradhe ho[ti pa]ra[tra] ca ana[ṁ]taṁ puṇaṁ p[r]asavati te[na dhra]ma-danena</w:t>
      </w:r>
    </w:p>
    <w:p w:rsidR="00000000" w:rsidDel="00000000" w:rsidP="00000000" w:rsidRDefault="00000000" w:rsidRPr="00000000" w14:paraId="000001D7">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D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D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speaks thus.</w:t>
      </w:r>
    </w:p>
    <w:p w:rsidR="00000000" w:rsidDel="00000000" w:rsidP="00000000" w:rsidRDefault="00000000" w:rsidRPr="00000000" w14:paraId="000001DA">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acquaintance through morality, the distribution of morality, (and) kinship through morality.</w:t>
      </w:r>
    </w:p>
    <w:p w:rsidR="00000000" w:rsidDel="00000000" w:rsidP="00000000" w:rsidRDefault="00000000" w:rsidRPr="00000000" w14:paraId="000001DB">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Śramaṇas and Brāhmaṇas, (and) abstention from killing animals.</w:t>
      </w:r>
    </w:p>
    <w:p w:rsidR="00000000" w:rsidDel="00000000" w:rsidP="00000000" w:rsidRDefault="00000000" w:rsidRPr="00000000" w14:paraId="000001DC">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Concerning this a father, or a son, or a brother, or a master, (or) a friend or an acquaintance, (or) even a (mere) neighbour, ought to say: 'This is meritorious. This ought to be done'.</w:t>
      </w:r>
    </w:p>
    <w:p w:rsidR="00000000" w:rsidDel="00000000" w:rsidP="00000000" w:rsidRDefault="00000000" w:rsidRPr="00000000" w14:paraId="000001DD">
      <w:pPr>
        <w:spacing w:after="160" w:lineRule="auto"/>
        <w:ind w:left="1080" w:hanging="36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If one is acting thus, he attains (happiness in) this world, and endless merit is produced in the other (world) by that gift of morality.</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1DE">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DF">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 (Mansehra Version)</w:t>
      </w:r>
    </w:p>
    <w:p w:rsidR="00000000" w:rsidDel="00000000" w:rsidP="00000000" w:rsidRDefault="00000000" w:rsidRPr="00000000" w14:paraId="000001E0">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                                          C. South Face of Second Rock</w:t>
      </w:r>
    </w:p>
    <w:p w:rsidR="00000000" w:rsidDel="00000000" w:rsidP="00000000" w:rsidRDefault="00000000" w:rsidRPr="00000000" w14:paraId="000001E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E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Devanapriye Priyadraśi raja savra-paṣaḍani [p]rava[ji]tani gehathani ca pujeti danena vividhaye ca pujaye (B) no cu tatha dana va puja va</w:t>
      </w:r>
    </w:p>
    <w:p w:rsidR="00000000" w:rsidDel="00000000" w:rsidP="00000000" w:rsidRDefault="00000000" w:rsidRPr="00000000" w14:paraId="000001E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[De]vana[ṁ]priye mañati atha kiti sala-vaḍhi siya savra-paṣaḍana ti (C) sala-vruḍhi t[u] bahuvidha (D) tasa cu iyaṁ mule aṁ vaca-guti</w:t>
      </w:r>
    </w:p>
    <w:p w:rsidR="00000000" w:rsidDel="00000000" w:rsidP="00000000" w:rsidRDefault="00000000" w:rsidRPr="00000000" w14:paraId="000001E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kiti ata-praṣaḍa-puja va para-paṣḍa-garaha va no siya apakaraṇasi lahuka va siya tasi tasi pakaraṇasi (E) pujetaviya va cu para-p[r]aṣaḍa tena tena    </w:t>
      </w:r>
    </w:p>
    <w:p w:rsidR="00000000" w:rsidDel="00000000" w:rsidP="00000000" w:rsidRDefault="00000000" w:rsidRPr="00000000" w14:paraId="000001E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akarena (F) evaṁ karataṁ atva-paṣaḍa baḍhaṁ vaḍhayati para-paṣaḍasa pi ca upakaroti (G) tad-aṁñatha karataṁ ata-paṣaḍa ca chaṇati para-paṣaḍasa pi ca </w:t>
      </w:r>
    </w:p>
    <w:p w:rsidR="00000000" w:rsidDel="00000000" w:rsidP="00000000" w:rsidRDefault="00000000" w:rsidRPr="00000000" w14:paraId="000001E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apakaroti (H) ye hi kechi atva-paṣaḍa pujeti para-paṣaḍa va garahati savre atva-paṣaḍa-bhatiya va kiti atva-paṣaḍa dipayama ti.... puna tatha karataṁ</w:t>
      </w:r>
    </w:p>
    <w:p w:rsidR="00000000" w:rsidDel="00000000" w:rsidP="00000000" w:rsidRDefault="00000000" w:rsidRPr="00000000" w14:paraId="000001E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baḍhataraṁ upahaṁti atva-paṣa[ḍa] (I) se samavaye vo sadhu ki[ti] aṇamaṇasa dhramaṁ śruṇ[e]y[u ca] suśruṣe[yu] ca ti (J) evaṁ hi Devanapriyasa icha kiti savra-paṣaḍa bahu-śruta ca</w:t>
      </w:r>
    </w:p>
    <w:p w:rsidR="00000000" w:rsidDel="00000000" w:rsidP="00000000" w:rsidRDefault="00000000" w:rsidRPr="00000000" w14:paraId="000001E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kayaṇagama ca [hu]veyu ti (K) e ca tatra tatra prasana tehi vataviye (L) Devanapriye no tatha danaṁ va puja[ṁ] va maṇati atha kiti sala-vaḍhi siya savra-paṣaḍa[na]</w:t>
      </w:r>
    </w:p>
    <w:p w:rsidR="00000000" w:rsidDel="00000000" w:rsidP="00000000" w:rsidRDefault="00000000" w:rsidRPr="00000000" w14:paraId="000001E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 [ba]huka ca etaye athraye vapuṭa dhrama-mahamatra istrijakṣ-mahamatra vraca-bh[u]mika añe ca nikay[e] (N) iyaṁ ca etisa phale</w:t>
      </w:r>
    </w:p>
    <w:p w:rsidR="00000000" w:rsidDel="00000000" w:rsidP="00000000" w:rsidRDefault="00000000" w:rsidRPr="00000000" w14:paraId="000001E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yaṁ atva-paṣaḍa-vaḍhi ca bh[o]t[i] dhramasa ca [di]pana</w:t>
      </w:r>
    </w:p>
    <w:p w:rsidR="00000000" w:rsidDel="00000000" w:rsidP="00000000" w:rsidRDefault="00000000" w:rsidRPr="00000000" w14:paraId="000001EB">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EC">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1ED">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Devanapriye Priyadraśi is honouring all sects: (both) ascetics and householders, with gifts and with honours of various kinds.</w:t>
      </w:r>
    </w:p>
    <w:p w:rsidR="00000000" w:rsidDel="00000000" w:rsidP="00000000" w:rsidRDefault="00000000" w:rsidRPr="00000000" w14:paraId="000001E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[De]vana[ṁ]priye does not value either gifts or honours so (highly) as (this), (viz.) that a promotion of the essentials of all sects should take place.</w:t>
      </w:r>
    </w:p>
    <w:p w:rsidR="00000000" w:rsidDel="00000000" w:rsidP="00000000" w:rsidRDefault="00000000" w:rsidRPr="00000000" w14:paraId="000001E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the promotion of the essentials (is possible) in many ways.</w:t>
      </w:r>
    </w:p>
    <w:p w:rsidR="00000000" w:rsidDel="00000000" w:rsidP="00000000" w:rsidRDefault="00000000" w:rsidRPr="00000000" w14:paraId="000001F0">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 e.) that neither praising one's own sect nor blaming other sects should take place on improper occasions, or (that) it should be moderate in every case.</w:t>
      </w:r>
    </w:p>
    <w:p w:rsidR="00000000" w:rsidDel="00000000" w:rsidP="00000000" w:rsidRDefault="00000000" w:rsidRPr="00000000" w14:paraId="000001F1">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other sects ought to be duly honoured in every way.</w:t>
      </w:r>
    </w:p>
    <w:p w:rsidR="00000000" w:rsidDel="00000000" w:rsidP="00000000" w:rsidRDefault="00000000" w:rsidRPr="00000000" w14:paraId="000001F2">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If one is acting thus, he is promoting his own sect and is benefiting other sects as well.</w:t>
      </w:r>
    </w:p>
    <w:p w:rsidR="00000000" w:rsidDel="00000000" w:rsidP="00000000" w:rsidRDefault="00000000" w:rsidRPr="00000000" w14:paraId="000001F3">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hurting his own sect and wronging other sects.</w:t>
      </w:r>
    </w:p>
    <w:p w:rsidR="00000000" w:rsidDel="00000000" w:rsidP="00000000" w:rsidRDefault="00000000" w:rsidRPr="00000000" w14:paraId="000001F4">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whosoever praises his own sect (or) blames, other sects, -all (this) out of pure devotion to his own sect, (i. e.) with the view of glorifying his own sect,-if he is acting thus, …[he] rather injures his own sect very severely.</w:t>
      </w:r>
    </w:p>
    <w:p w:rsidR="00000000" w:rsidDel="00000000" w:rsidP="00000000" w:rsidRDefault="00000000" w:rsidRPr="00000000" w14:paraId="000001F5">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self-control alone is meritorious, (i. e.) that they should both hear and obey each other's morals.</w:t>
      </w:r>
    </w:p>
    <w:p w:rsidR="00000000" w:rsidDel="00000000" w:rsidP="00000000" w:rsidRDefault="00000000" w:rsidRPr="00000000" w14:paraId="000001F6">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Devanapriyasa, (viz.) that all sects should be both full of learning and pure in doctrine.</w:t>
      </w:r>
    </w:p>
    <w:p w:rsidR="00000000" w:rsidDel="00000000" w:rsidP="00000000" w:rsidRDefault="00000000" w:rsidRPr="00000000" w14:paraId="000001F7">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w:t>
      </w:r>
    </w:p>
    <w:p w:rsidR="00000000" w:rsidDel="00000000" w:rsidP="00000000" w:rsidRDefault="00000000" w:rsidRPr="00000000" w14:paraId="000001F8">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Devanapriye does not value either gifts or honours so (highly) as (this), (viz.) that a promotion of the essentials of all sects should take place.</w:t>
      </w:r>
    </w:p>
    <w:p w:rsidR="00000000" w:rsidDel="00000000" w:rsidP="00000000" w:rsidRDefault="00000000" w:rsidRPr="00000000" w14:paraId="000001F9">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 are occupied for this purpose, (viz.)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controlling women, the inspectors of cowpens, and other classes (of officials).</w:t>
      </w:r>
    </w:p>
    <w:p w:rsidR="00000000" w:rsidDel="00000000" w:rsidP="00000000" w:rsidRDefault="00000000" w:rsidRPr="00000000" w14:paraId="000001FA">
      <w:pPr>
        <w:spacing w:after="160"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the promotion of one's own sect takes place, and the glorification of morality.</w:t>
      </w:r>
    </w:p>
    <w:p w:rsidR="00000000" w:rsidDel="00000000" w:rsidP="00000000" w:rsidRDefault="00000000" w:rsidRPr="00000000" w14:paraId="000001FB">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FC">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XIII (Mansehra Version)</w:t>
      </w:r>
    </w:p>
    <w:p w:rsidR="00000000" w:rsidDel="00000000" w:rsidP="00000000" w:rsidRDefault="00000000" w:rsidRPr="00000000" w14:paraId="000001FD">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D. </w:t>
      </w:r>
      <w:r w:rsidDel="00000000" w:rsidR="00000000" w:rsidRPr="00000000">
        <w:rPr>
          <w:rFonts w:ascii="Times New Roman" w:cs="Times New Roman" w:eastAsia="Times New Roman" w:hAnsi="Times New Roman"/>
          <w:b w:val="1"/>
          <w:bCs w:val="1"/>
          <w:i w:val="1"/>
          <w:iCs w:val="1"/>
          <w:sz w:val="26"/>
          <w:szCs w:val="26"/>
          <w:rtl w:val="0"/>
        </w:rPr>
        <w:t xml:space="preserve">Third Inscribed Rock.</w:t>
      </w:r>
    </w:p>
    <w:p w:rsidR="00000000" w:rsidDel="00000000" w:rsidP="00000000" w:rsidRDefault="00000000" w:rsidRPr="00000000" w14:paraId="000001F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1F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[aṭha]-vaṣabhisita[sa] De[va]na [priyasa] Priyadraśine rajine [Ka]liga [v]i[jita] (B) [di]ya[ḍha]-mat[r]e praṇa-[śata-sa].........  </w:t>
      </w:r>
    </w:p>
    <w:p w:rsidR="00000000" w:rsidDel="00000000" w:rsidP="00000000" w:rsidRDefault="00000000" w:rsidRPr="00000000" w14:paraId="0000020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[ma]ṭe (C) [tato] paca adhuna la[dhe]ṣu Kaligeṣu ti[vr]e  dhrama[va]ye………..[dhra]manu[śa]sti [ca De]vana[pri]......(D).........</w:t>
      </w:r>
    </w:p>
    <w:p w:rsidR="00000000" w:rsidDel="00000000" w:rsidP="00000000" w:rsidRDefault="00000000" w:rsidRPr="00000000" w14:paraId="0000020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[maraṇe va apavahe va janasa] se [baḍhaṁ] vedaniya-mate guru-mate [ca Devanapriyasa] (F) [i]yaṁ [pi] cu tato………..</w:t>
      </w:r>
    </w:p>
    <w:p w:rsidR="00000000" w:rsidDel="00000000" w:rsidP="00000000" w:rsidRDefault="00000000" w:rsidRPr="00000000" w14:paraId="0000020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[ye]su [vihi]ta eṣa [a]grabhu[ṭi]-suśruṣa mata-pi[tu]ṣ[u] su[śru]ṣa guru-suśruṣa mit[r]a-sa[ṁ]stu...........</w:t>
      </w:r>
    </w:p>
    <w:p w:rsidR="00000000" w:rsidDel="00000000" w:rsidP="00000000" w:rsidRDefault="00000000" w:rsidRPr="00000000" w14:paraId="0000020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[va]dh[e] va abh[iratanaṁ] va vini[k]ramaṇi (H) yeṣa[ṁ] va pi s[u]vih[itanaṁ] si[ne]he avipahin[e e] ta[naṁ] mitra-[saṁ]............</w:t>
      </w:r>
    </w:p>
    <w:p w:rsidR="00000000" w:rsidDel="00000000" w:rsidP="00000000" w:rsidRDefault="00000000" w:rsidRPr="00000000" w14:paraId="0000020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 …………[eṣa] savra-manuśanaṁ guru-mate ca Devanaṁpriyasa (J) nasti ca se janapade yatra nasti ime ni[ka]ya a[ña]tra Yoneṣu [bramaṇe ca] śra[maṇe]……….. pi [janapada]si ya[t]ra............</w:t>
      </w:r>
    </w:p>
    <w:p w:rsidR="00000000" w:rsidDel="00000000" w:rsidP="00000000" w:rsidRDefault="00000000" w:rsidRPr="00000000" w14:paraId="0000020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na nama prasade (K) se yavatake jane tada Kaligeṣ[u] hate ca……… apavuḍhe ca ta[to] śata-bhage va sahasra-bhage va aja guru-ma[te va] Devanapriya [sa] (L)………pa[ka]………[mi]tavi………..</w:t>
      </w:r>
    </w:p>
    <w:p w:rsidR="00000000" w:rsidDel="00000000" w:rsidP="00000000" w:rsidRDefault="00000000" w:rsidRPr="00000000" w14:paraId="0000020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 …[pi ca] aṭavi Devanapriyasa vijitasi hoti [ta] pi a[nuna]ya[ti a]nu[nijha]paya[ti] (N) [anu]tape pi ca prabhave Devanapriyasa vucati [te]ṣa [ki]……….(O)……..cha……. vanapri[y.]...........</w:t>
      </w:r>
    </w:p>
    <w:p w:rsidR="00000000" w:rsidDel="00000000" w:rsidP="00000000" w:rsidRDefault="00000000" w:rsidRPr="00000000" w14:paraId="0000020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 [mukha]-mute v[i]jaye D[e]vanapriyasa ye dhrama-vijaye (Q) se ca [puna] la[dh]e [Deva]napri[ya]sa hida ca sa[vr]eṣu ca aṁteṣu a ṣaṣu pi y[o]ja[na-śa]t[e]ṣu...... tiyo[ge nama Yo]na-[raja]………..  </w:t>
      </w:r>
    </w:p>
    <w:p w:rsidR="00000000" w:rsidDel="00000000" w:rsidP="00000000" w:rsidRDefault="00000000" w:rsidRPr="00000000" w14:paraId="0000020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Aṁt[e].... [nama Ma]ka na[ma] Alikasudare nama nica Coḍa-Paṁḍiya a Taṁbapa[ṁ]ṇiya (R) evameva [hida] raja-viṣva [si] Y[o]na-Kaṁ [bojeṣu] Nabhaka-[Na]bhapa[ṁ]tiṣu [Bh]o[ja-Pi]tini [ke]ṣu Adha-[Pa].........</w:t>
      </w:r>
    </w:p>
    <w:p w:rsidR="00000000" w:rsidDel="00000000" w:rsidP="00000000" w:rsidRDefault="00000000" w:rsidRPr="00000000" w14:paraId="0000020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 [yatra pi du]ta [De]vanapriyasa na yaṁti te pi śrutu Devanapriyasa dhrama-vuta vidhana[ṁ] dhramanuśasti dhra[ṁ]ma[ṁ] anuvidhiyaṁti [a]nuvidhiy[iśaṁti ca] (T) [ye se] ladhe e[ta]ke[na ho]ti savra[tra] vi[jaye].........۰۰</w:t>
      </w:r>
    </w:p>
    <w:p w:rsidR="00000000" w:rsidDel="00000000" w:rsidP="00000000" w:rsidRDefault="00000000" w:rsidRPr="00000000" w14:paraId="0000020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(W) paratrikameva maha-phala [ma]ņati De[va]napri[ye] (X) e[ta]ye ca [a]thray[e] iyaṁ dhraṁma-dipi li[khi]ta kiti putra prap[o]tra me a[su] nava [ṁ] v[i]……. [tavi]yaṁ maṇ[iṣu saya]..........</w:t>
      </w:r>
    </w:p>
    <w:p w:rsidR="00000000" w:rsidDel="00000000" w:rsidP="00000000" w:rsidRDefault="00000000" w:rsidRPr="00000000" w14:paraId="0000020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(Y).. hidaloke paralokike (Z) sava ca [ka] nirati hotu ya dhrama-rati (AA) sa hi [i]aloki[ka] paraloki[ka]</w:t>
      </w:r>
    </w:p>
    <w:p w:rsidR="00000000" w:rsidDel="00000000" w:rsidP="00000000" w:rsidRDefault="00000000" w:rsidRPr="00000000" w14:paraId="0000020C">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0D">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20E">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De[va]na [priyasa] Priyadraśine had been anointed eight years, (the country of) the Kalingas was conquered by (him).</w:t>
      </w:r>
    </w:p>
    <w:p w:rsidR="00000000" w:rsidDel="00000000" w:rsidP="00000000" w:rsidRDefault="00000000" w:rsidRPr="00000000" w14:paraId="0000020F">
      <w:pPr>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One [hundreds] and (thousands) of living being…………………..died.</w:t>
      </w:r>
    </w:p>
    <w:p w:rsidR="00000000" w:rsidDel="00000000" w:rsidP="00000000" w:rsidRDefault="00000000" w:rsidRPr="00000000" w14:paraId="00000210">
      <w:pPr>
        <w:spacing w:after="160" w:lineRule="auto"/>
        <w:ind w:left="720" w:firstLine="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11">
      <w:pPr>
        <w:spacing w:after="160" w:lineRule="auto"/>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Fragmented </w:t>
      </w:r>
    </w:p>
    <w:p w:rsidR="00000000" w:rsidDel="00000000" w:rsidP="00000000" w:rsidRDefault="00000000" w:rsidRPr="00000000" w14:paraId="00000212">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13">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14">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15">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XIV (Mansehra Version)</w:t>
      </w:r>
    </w:p>
    <w:p w:rsidR="00000000" w:rsidDel="00000000" w:rsidP="00000000" w:rsidRDefault="00000000" w:rsidRPr="00000000" w14:paraId="00000216">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217">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 [i]yaṁ dhrama-dipi De[va]napriyena Pri[ya]……….. [jina likhapita]...........</w:t>
      </w:r>
    </w:p>
    <w:p w:rsidR="00000000" w:rsidDel="00000000" w:rsidP="00000000" w:rsidRDefault="00000000" w:rsidRPr="00000000" w14:paraId="0000021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[likhite likha]pe[śa]mi ce[va] ni….. (D) [asti cu a]tra puna puna la[pite] tasa ta[sa] a[thra]sa [madhu]riyaye [ye]na jane ta[tha] paṭipaje[ya]ti (E) se [si]ya atra ki [chi]…….. [t]i likhi[t]......... va [saṁkha]ya……….. </w:t>
      </w:r>
    </w:p>
    <w:p w:rsidR="00000000" w:rsidDel="00000000" w:rsidP="00000000" w:rsidRDefault="00000000" w:rsidRPr="00000000" w14:paraId="0000021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1A">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21B">
      <w:pPr>
        <w:spacing w:after="1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1C">
      <w:pPr>
        <w:spacing w:after="1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      Fragmented </w:t>
      </w:r>
      <w:r w:rsidDel="00000000" w:rsidR="00000000" w:rsidRPr="00000000">
        <w:rPr>
          <w:rtl w:val="0"/>
        </w:rPr>
      </w:r>
    </w:p>
    <w:p w:rsidR="00000000" w:rsidDel="00000000" w:rsidP="00000000" w:rsidRDefault="00000000" w:rsidRPr="00000000" w14:paraId="0000021D">
      <w:pPr>
        <w:spacing w:after="240" w:before="240" w:line="360" w:lineRule="auto"/>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21E">
      <w:pPr>
        <w:spacing w:after="240" w:before="240" w:line="36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KALSI</w:t>
      </w:r>
      <w:r w:rsidDel="00000000" w:rsidR="00000000" w:rsidRPr="00000000">
        <w:rPr>
          <w:rtl w:val="0"/>
        </w:rPr>
      </w:r>
    </w:p>
    <w:p w:rsidR="00000000" w:rsidDel="00000000" w:rsidP="00000000" w:rsidRDefault="00000000" w:rsidRPr="00000000" w14:paraId="0000021F">
      <w:pPr>
        <w:spacing w:after="240" w:before="240" w:line="36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Dehradun district, Uttarakhand</w:t>
      </w:r>
    </w:p>
    <w:p w:rsidR="00000000" w:rsidDel="00000000" w:rsidP="00000000" w:rsidRDefault="00000000" w:rsidRPr="00000000" w14:paraId="00000220">
      <w:pPr>
        <w:spacing w:after="240" w:before="240" w:line="36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30°31’N and 77°51’E</w:t>
      </w:r>
    </w:p>
    <w:p w:rsidR="00000000" w:rsidDel="00000000" w:rsidP="00000000" w:rsidRDefault="00000000" w:rsidRPr="00000000" w14:paraId="00000221">
      <w:pPr>
        <w:spacing w:after="240" w:before="240" w:line="360" w:lineRule="auto"/>
        <w:ind w:left="36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 (Kalsi Version)</w:t>
      </w:r>
    </w:p>
    <w:p w:rsidR="00000000" w:rsidDel="00000000" w:rsidP="00000000" w:rsidRDefault="00000000" w:rsidRPr="00000000" w14:paraId="0000022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23">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dhaṁma-lipi Devānaṁpiyenā Piyadas[i]nā [lekhit]ā (B) [h]idā no kichi jive ālabhitu pajohitaviye</w:t>
      </w:r>
    </w:p>
    <w:p w:rsidR="00000000" w:rsidDel="00000000" w:rsidP="00000000" w:rsidRDefault="00000000" w:rsidRPr="00000000" w14:paraId="00000224">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no pi c[ā] samāje kaṭaviye (D) bahuk[ā] hi dosā samājasā Devān[aṁ]piye  Pi[ya]dasī  lājā dakhati (E) athi pi c[ā e]katiyā samājā sādh[u]-matā Devānaṁpiyasā Piyadasis[ā] lājine</w:t>
      </w:r>
    </w:p>
    <w:p w:rsidR="00000000" w:rsidDel="00000000" w:rsidP="00000000" w:rsidRDefault="00000000" w:rsidRPr="00000000" w14:paraId="00000225">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(F) [p]ule mahānasasi Devānaṁpiyasā Piyadasisā lājin[e] anudivasaṁ bahuni pāta-sahasāni alaṁhiyisu supaṭhāy[e] (G) se i[d]āni ya[dā] iyaṁdhaṁma-lipi lekhitā tadā tiṁni yevā pānāni ālabhi[yaṁ]ti</w:t>
      </w:r>
    </w:p>
    <w:p w:rsidR="00000000" w:rsidDel="00000000" w:rsidP="00000000" w:rsidRDefault="00000000" w:rsidRPr="00000000" w14:paraId="00000226">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duve majūl[ā] eke mige se pi [cū] mige no dhruve (H) e[t]āni pi c[u] tini pānā[n]i no alābhi[y]isa[ṁ]ti</w:t>
      </w:r>
    </w:p>
    <w:p w:rsidR="00000000" w:rsidDel="00000000" w:rsidP="00000000" w:rsidRDefault="00000000" w:rsidRPr="00000000" w14:paraId="0000022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Devānaṁpriya Priyadarśin.</w:t>
      </w:r>
    </w:p>
    <w:p w:rsidR="00000000" w:rsidDel="00000000" w:rsidP="00000000" w:rsidRDefault="00000000" w:rsidRPr="00000000" w14:paraId="0000022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22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 must be held.</w:t>
      </w:r>
    </w:p>
    <w:p w:rsidR="00000000" w:rsidDel="00000000" w:rsidP="00000000" w:rsidRDefault="00000000" w:rsidRPr="00000000" w14:paraId="000002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Devānṁapriya Priyadarśin sees much evil in festival meetings.</w:t>
      </w:r>
    </w:p>
    <w:p w:rsidR="00000000" w:rsidDel="00000000" w:rsidP="00000000" w:rsidRDefault="00000000" w:rsidRPr="00000000" w14:paraId="000002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there are also some festival meetings which are considered meritorious by king Devānaṁpriya Priyadarśin.</w:t>
      </w:r>
    </w:p>
    <w:p w:rsidR="00000000" w:rsidDel="00000000" w:rsidP="00000000" w:rsidRDefault="00000000" w:rsidRPr="00000000" w14:paraId="0000022D">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Devānaṁpriya Priyadarśin many hundred thousands of animals were killed daily for the sake of curry.</w:t>
      </w:r>
    </w:p>
    <w:p w:rsidR="00000000" w:rsidDel="00000000" w:rsidP="00000000" w:rsidRDefault="00000000" w:rsidRPr="00000000" w14:paraId="0000022E">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caused to be written, then only three animals are being killed (daily), (viz.) two peacocks (and) one deer, but even this deer not regularly.</w:t>
      </w:r>
    </w:p>
    <w:p w:rsidR="00000000" w:rsidDel="00000000" w:rsidP="00000000" w:rsidRDefault="00000000" w:rsidRPr="00000000" w14:paraId="0000022F">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even these three animals shall not be killed (in future).</w:t>
      </w:r>
    </w:p>
    <w:p w:rsidR="00000000" w:rsidDel="00000000" w:rsidP="00000000" w:rsidRDefault="00000000" w:rsidRPr="00000000" w14:paraId="00000230">
      <w:pPr>
        <w:spacing w:after="240" w:before="240" w:line="36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3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Rock Edict II (Kalsi Version Original Text)</w:t>
      </w:r>
    </w:p>
    <w:p w:rsidR="00000000" w:rsidDel="00000000" w:rsidP="00000000" w:rsidRDefault="00000000" w:rsidRPr="00000000" w14:paraId="0000023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sav[a]tā vijitasi Devānaṁpiyas[ā] Piyadasis[ā] lājine ye ca amtā [a]thā Coḍā Paṁ[ḍi]yā Sātiyaputo Ke[lala]puto Taṁba[pa]ṁni</w:t>
      </w:r>
    </w:p>
    <w:p w:rsidR="00000000" w:rsidDel="00000000" w:rsidP="00000000" w:rsidRDefault="00000000" w:rsidRPr="00000000" w14:paraId="000002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5Aṁtiyoge[n]ām Yonlājā ye cā aṁne tas [ā A]ṁtyogāsā  sā[ma]ṁtā lā[j]āno [sa]vatā Devānaṁyasā Pyadasisā lājine duve cikisakā kaṭā manusa- cikisā cā pasu-cikisā cā(B) osadhīn[i] manusopagāni  cā   pasopagāni cā a[ta]tā n[a]th[i]  </w:t>
      </w:r>
    </w:p>
    <w:p w:rsidR="00000000" w:rsidDel="00000000" w:rsidP="00000000" w:rsidRDefault="00000000" w:rsidRPr="00000000" w14:paraId="0000023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[sa]vatā [h]ālāpitā cā lo[p]āpit[ā] cā (C) [e]vamevā mulāni cā phalāni cā a[ta]t[ā] nathi savatā hālāp[i]tā cā lopāpitā [c]ā (D) ma[g]e[s]u [lu]khāni lopitāni ud[u]pānā[n]i cā khānāpitāni paṭibhogāye pasu-munis[ā]naṁ</w:t>
      </w:r>
    </w:p>
    <w:p w:rsidR="00000000" w:rsidDel="00000000" w:rsidP="00000000" w:rsidRDefault="00000000" w:rsidRPr="00000000" w14:paraId="0000023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3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Devānaṁpriya Priyadarśin and (of those) who (are his) borderers, such as the Coḍas, the Pāṇḍyas, the Sātiyaputa, the Kēlalaputa, Tāmraparṇī, the Yōna king named Antiyoga, and the other kings who are the neighbours of this Antiyoga,—everywhere two (kinds of) medical men were established by king Devānaṁpriya Priyadarśin, (viz.) medical treatment for men and medical treatment for cattle .</w:t>
      </w:r>
    </w:p>
    <w:p w:rsidR="00000000" w:rsidDel="00000000" w:rsidP="00000000" w:rsidRDefault="00000000" w:rsidRPr="00000000" w14:paraId="0000023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beneficial to men and beneficial to cattle, everywhere they were caused to be imported and to be planted.</w:t>
      </w:r>
    </w:p>
    <w:p w:rsidR="00000000" w:rsidDel="00000000" w:rsidP="00000000" w:rsidRDefault="00000000" w:rsidRPr="00000000" w14:paraId="0000023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Likewise, wherever there were no roots and fruits, everywhere they were caused to be imported and to be planted.</w:t>
      </w:r>
    </w:p>
    <w:p w:rsidR="00000000" w:rsidDel="00000000" w:rsidP="00000000" w:rsidRDefault="00000000" w:rsidRPr="00000000" w14:paraId="00000239">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trees were planted, and wells were caused to be dug for the use of cattle and men. </w:t>
      </w:r>
    </w:p>
    <w:p w:rsidR="00000000" w:rsidDel="00000000" w:rsidP="00000000" w:rsidRDefault="00000000" w:rsidRPr="00000000" w14:paraId="0000023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3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(Kalsi Version)</w:t>
      </w:r>
    </w:p>
    <w:p w:rsidR="00000000" w:rsidDel="00000000" w:rsidP="00000000" w:rsidRDefault="00000000" w:rsidRPr="00000000" w14:paraId="0000023C">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 De[vā]naṁpiye Piyadasi lājā h[e]vaṁ āhā</w:t>
      </w:r>
    </w:p>
    <w:p w:rsidR="00000000" w:rsidDel="00000000" w:rsidP="00000000" w:rsidRDefault="00000000" w:rsidRPr="00000000" w14:paraId="000002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(B) du[v]āḍasa-v[a]sābhisitena me iyaṁ ānapayite (C) savatā vijitasi [mama] yutā laj[ū]k[e] pādesike pa[ṁ]ca[s]u paṁcasu vasesu [a]nusa[ṁ]yānaṁ nikham[aṁ]tu etāye vā a[ṭh]āye imāya dhaṁma-nusathiyā yathā aṁ[nāye] pi kaṁmāye (D) sādhu</w:t>
      </w:r>
    </w:p>
    <w:p w:rsidR="00000000" w:rsidDel="00000000" w:rsidP="00000000" w:rsidRDefault="00000000" w:rsidRPr="00000000" w14:paraId="000002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māta-pitisu sususā mita-saṁthuta-nātikyān[aṁ] cā baṁbhana-sama[nā]naṁ [cā] sādhu d[ā]ne pānānaṁ anālaṁbh[e] sādhu [a]pa-v[i]yātā [a]pa-[bha]ṁ[ḍa]t[ā] sādhu (E) palisā pi ca yutāni [ga]nanasi anap[a]yisaṁti hetuvatā cā viyaṁjanat[e] cā</w:t>
      </w:r>
    </w:p>
    <w:p w:rsidR="00000000" w:rsidDel="00000000" w:rsidP="00000000" w:rsidRDefault="00000000" w:rsidRPr="00000000" w14:paraId="0000024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4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King Devānaṁpriya Priyadarśin speaks thus.</w:t>
      </w:r>
    </w:p>
    <w:p w:rsidR="00000000" w:rsidDel="00000000" w:rsidP="00000000" w:rsidRDefault="00000000" w:rsidRPr="00000000" w14:paraId="0000024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the following was ordered by me.</w:t>
      </w:r>
    </w:p>
    <w:p w:rsidR="00000000" w:rsidDel="00000000" w:rsidP="00000000" w:rsidRDefault="00000000" w:rsidRPr="00000000" w14:paraId="0000024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Yuktas, the Lajūka, (and) the Prādēśika shall set out on a complete tour (throughout their charges) every five years for this very purpose, (viz.) for the following instruction in morality as well as for other business.</w:t>
      </w:r>
    </w:p>
    <w:p w:rsidR="00000000" w:rsidDel="00000000" w:rsidP="00000000" w:rsidRDefault="00000000" w:rsidRPr="00000000" w14:paraId="000002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and to Brāhmaṇas and Śramaṇas is meritorious. Abstention from killing animals is meritorious. Moderation in expenditure (and) moderation in possessions are meritorious.’</w:t>
      </w:r>
    </w:p>
    <w:p w:rsidR="00000000" w:rsidDel="00000000" w:rsidP="00000000" w:rsidRDefault="00000000" w:rsidRPr="00000000" w14:paraId="000002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the councils (of Mahāmātras) also shall order the Yuktas to register (these rules) both with (the addition of) reasons and according to the letter. </w:t>
      </w:r>
    </w:p>
    <w:p w:rsidR="00000000" w:rsidDel="00000000" w:rsidP="00000000" w:rsidRDefault="00000000" w:rsidRPr="00000000" w14:paraId="0000024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4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(Kalsi Version)</w:t>
      </w:r>
    </w:p>
    <w:p w:rsidR="00000000" w:rsidDel="00000000" w:rsidP="00000000" w:rsidRDefault="00000000" w:rsidRPr="00000000" w14:paraId="0000024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 atika[ṁ]taṁ a[ṁ]ta[la]ṁ bahuni vasa-satāni v[adh]it[e] vā pā[nā]laṁbhe vi[h]isā cā bhutānaṁ nātinā asaṁ[pa]ṭip[a]ti samana-b[aṁ]bhanānaṁ asaṁpaṭipati (B) s[e] ajā Devānaṁpiyasā Piyadasine lājine dhaṁm[a]- cal[an]enā bheli-ghose aho dhaṁma-ghose vimana-dasan[ā]</w:t>
      </w:r>
    </w:p>
    <w:p w:rsidR="00000000" w:rsidDel="00000000" w:rsidP="00000000" w:rsidRDefault="00000000" w:rsidRPr="00000000" w14:paraId="000002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[ha]thini agi-kaṁdh[ā]ni aṁnāni cā divyāni lupāni dasayitu jana[sa] (C) [ā]disā ba[h]u[hi] v[a]sa-[sa]tehi nā huta-puluve tādise ajā vaḍhite Devānaṁpiyasā Piyadasine [l]ājine dhaṁmanusathiye a[n]ālaṁbhe pānānaṁ avihisā bhutānaṁ nāti[naṁ]</w:t>
      </w:r>
    </w:p>
    <w:p w:rsidR="00000000" w:rsidDel="00000000" w:rsidP="00000000" w:rsidRDefault="00000000" w:rsidRPr="00000000" w14:paraId="0000024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saṁpaṭipati baṁbha[na-sa]manānaṁ saṁpaṭipati mātā-pitisu sususā (D) ese cā aṁne cā ba[h]uvidhe dhaṁma-calane vadh[i]te (E) vadhiyisati cevā Devānaṁpiy[e] Piyadasi lājā ima[ṁ] dha[ṁ]ma-calanaṁ (F) putā ca kaṁ natāle cā panātikyā c[ā] Devānaṁpiyasā Piyadasine lājine</w:t>
      </w:r>
    </w:p>
    <w:p w:rsidR="00000000" w:rsidDel="00000000" w:rsidP="00000000" w:rsidRDefault="00000000" w:rsidRPr="00000000" w14:paraId="0000024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[pa]v[a]ḍhayisaṁt[i c]ev[a] dhaṁma-calanaṁ i[maṁ] āva-kapa[ṁ] dhaṁmasi s[ī]lasi cā ciṭhit[u] dhaṁmaṁ anusāsisaṁti (G) ese hi seṭhe kaṁm[aṁ] aṁ dhaṁmānusāsanaṁ (H) dhaṁma-calane pi cā no hoti asilasā (I) se im[a]s[ā] a[tha]sā v[a]dhi ahini cā sādhu (J) etāye [a]thāye iyaṁ likhite</w:t>
      </w:r>
    </w:p>
    <w:p w:rsidR="00000000" w:rsidDel="00000000" w:rsidP="00000000" w:rsidRDefault="00000000" w:rsidRPr="00000000" w14:paraId="0000024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imas[ā] a[tha]s[ā] vadhi yujaṁtu hini c[a] mā alocayisu (K) duv[ā]ḍas[a]- vaś[ā]bhisitenā Dev[ā]naṁp[i]yen[ā] Piyadaśinā lājinā lekhitā</w:t>
      </w:r>
    </w:p>
    <w:p w:rsidR="00000000" w:rsidDel="00000000" w:rsidP="00000000" w:rsidRDefault="00000000" w:rsidRPr="00000000" w14:paraId="0000024E">
      <w:pPr>
        <w:spacing w:after="240" w:before="24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24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w:t>
      </w:r>
    </w:p>
    <w:p w:rsidR="00000000" w:rsidDel="00000000" w:rsidP="00000000" w:rsidRDefault="00000000" w:rsidRPr="00000000" w14:paraId="0000025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But now, in consequence of the practice of morality on the part of king Devānaṁpriya Priyadarśin, the sound of drums has become the sound of morality, showing the people representations of aerial chariots, elephants, masses of fire, and other divine figures.</w:t>
      </w:r>
    </w:p>
    <w:p w:rsidR="00000000" w:rsidDel="00000000" w:rsidP="00000000" w:rsidRDefault="00000000" w:rsidRPr="00000000" w14:paraId="0000025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Brāhmaṇas and Śramaṇas, (and) obedience to mother and father.</w:t>
      </w:r>
    </w:p>
    <w:p w:rsidR="00000000" w:rsidDel="00000000" w:rsidP="00000000" w:rsidRDefault="00000000" w:rsidRPr="00000000" w14:paraId="0000025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Both in this and in many other ways is the practice of morality promoted.</w:t>
      </w:r>
    </w:p>
    <w:p w:rsidR="00000000" w:rsidDel="00000000" w:rsidP="00000000" w:rsidRDefault="00000000" w:rsidRPr="00000000" w14:paraId="0000025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Dēvānāṁpriya Priyadarśin will ever promote this practice of morality.</w:t>
      </w:r>
    </w:p>
    <w:p w:rsidR="00000000" w:rsidDel="00000000" w:rsidP="00000000" w:rsidRDefault="00000000" w:rsidRPr="00000000" w14:paraId="0000025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the sons, grandsons, and great-grandsons of king Devānaṁpriya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25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is the best work, viz. instruction in morality.</w:t>
      </w:r>
    </w:p>
    <w:p w:rsidR="00000000" w:rsidDel="00000000" w:rsidP="00000000" w:rsidRDefault="00000000" w:rsidRPr="00000000" w14:paraId="0000025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also is not (possible) for (a person) devoid of good conduct.</w:t>
      </w:r>
    </w:p>
    <w:p w:rsidR="00000000" w:rsidDel="00000000" w:rsidP="00000000" w:rsidRDefault="00000000" w:rsidRPr="00000000" w14:paraId="0000025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25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w:t>
      </w:r>
    </w:p>
    <w:p w:rsidR="00000000" w:rsidDel="00000000" w:rsidP="00000000" w:rsidRDefault="00000000" w:rsidRPr="00000000" w14:paraId="0000025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rescript) was caused to be written by king Devānaṁpriya Priyadarśin (when he had been) anointed twelve years.  </w:t>
      </w:r>
    </w:p>
    <w:p w:rsidR="00000000" w:rsidDel="00000000" w:rsidP="00000000" w:rsidRDefault="00000000" w:rsidRPr="00000000" w14:paraId="0000025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E">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(Kalsi Version)</w:t>
      </w:r>
    </w:p>
    <w:p w:rsidR="00000000" w:rsidDel="00000000" w:rsidP="00000000" w:rsidRDefault="00000000" w:rsidRPr="00000000" w14:paraId="0000025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 Devānaṁpiye Piyadasi lājā āhā (B) kayāne dukale (C) e ādikale kay[ā]nasā se dukalaṁ kaleti (D) se mamayā bahu kayāne kaṭ[e] (E) t[ā ma]m[ā putā] c[ā] nat[āle cā]</w:t>
      </w:r>
    </w:p>
    <w:p w:rsidR="00000000" w:rsidDel="00000000" w:rsidP="00000000" w:rsidRDefault="00000000" w:rsidRPr="00000000" w14:paraId="000002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palaṁ [cā] tehi [ye] apatiye [m]e āva-kapaṁ tathā anuvaṭisa[ṁ]ti s[e] s[u]kaṭaṁ kachhaṁ[t]i (F) e cu het[ā] desaṁ pi hāpa[y]i[sat]i s[e] dukaṭaṁ kachhati (G) p[ā]pe hi nāmā supadālaye (H) se atikaṁtaṁ aṁtalam no huta-puluva dhaṁ[ma]-mahāmatā nāmā (I) t[e]dasa-vasābh[i]sitenā mamayā dhaṁma-mahāmāt[ā ka]ṭ[ā] (J) [te] sav[a]-pāsaṁ[ḍe]su viyā[pa]ṭā</w:t>
      </w:r>
    </w:p>
    <w:p w:rsidR="00000000" w:rsidDel="00000000" w:rsidP="00000000" w:rsidRDefault="00000000" w:rsidRPr="00000000" w14:paraId="000002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dhaṁ[m]ādhithā[nāye c]ā dhaṁma-vaḍhiyā hi[da]-sukhāye vā dhaṁm[a]-yutas[ā] Yona-Kaṁb[o]ja-Gaṁdhālānaṁ e vā [pi] aṁne apalaṁtā (K) bhaṭamayesu baṁbhanibhesu anathesu [v]udhesu hida-sukhāye dhaṁma-yutāye apalibodhāye viyapaṭā te (L) baṁdha[na-badha]sā paṭividhānāy[e] apalibodhāye mokh[ā]ye cā eyaṁ anubadh[ā] pajāva ti v[ā]</w:t>
      </w:r>
    </w:p>
    <w:p w:rsidR="00000000" w:rsidDel="00000000" w:rsidP="00000000" w:rsidRDefault="00000000" w:rsidRPr="00000000" w14:paraId="0000026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[kaṭābhikā]le ti vā m[ah]ā[la]ke ti v[ā] viy[ā]paṭā te (M) hid[ā] bā[h]ilesu cā naga[l]esu s[a]ves[u] olodha]n[esu] bhā[tina]ṁ ca ne bh[agi]ni[nā] e vā [pi] aṁn[e] nātikye savatā viyā[pa]ṭā (N) e iyaṁ dhaṁma-nisite ti vā dāna-suyute ti [v]ā sav[a]tā v[i]jitas[i] mamā [dha]ṁma-yutasi viyāpaṭā te dhaṁma-m[a]hām[a]tā (O) etāye aṭhāye</w:t>
      </w:r>
    </w:p>
    <w:p w:rsidR="00000000" w:rsidDel="00000000" w:rsidP="00000000" w:rsidRDefault="00000000" w:rsidRPr="00000000" w14:paraId="000002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[i]yaṁ dhaṁma-lipi lekhitā ci[la]-thitikyā hotu [tathā] ca me [pa]jā [a]nuva[ta]tu </w:t>
      </w:r>
    </w:p>
    <w:p w:rsidR="00000000" w:rsidDel="00000000" w:rsidP="00000000" w:rsidRDefault="00000000" w:rsidRPr="00000000" w14:paraId="0000026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6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w:t>
      </w:r>
    </w:p>
    <w:p w:rsidR="00000000" w:rsidDel="00000000" w:rsidP="00000000" w:rsidRDefault="00000000" w:rsidRPr="00000000" w14:paraId="000002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26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by me many virtuous deeds have been performed.</w:t>
      </w:r>
    </w:p>
    <w:p w:rsidR="00000000" w:rsidDel="00000000" w:rsidP="00000000" w:rsidRDefault="00000000" w:rsidRPr="00000000" w14:paraId="000002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destruction of the world), those who will conform to this (duty) will perform good deeds.</w:t>
      </w:r>
    </w:p>
    <w:p w:rsidR="00000000" w:rsidDel="00000000" w:rsidP="00000000" w:rsidRDefault="00000000" w:rsidRPr="00000000" w14:paraId="000002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a portion of this (duty) will perform evil deeds.</w:t>
      </w:r>
    </w:p>
    <w:p w:rsidR="00000000" w:rsidDel="00000000" w:rsidP="00000000" w:rsidRDefault="00000000" w:rsidRPr="00000000" w14:paraId="000002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indeed steps fast.</w:t>
      </w:r>
    </w:p>
    <w:p w:rsidR="00000000" w:rsidDel="00000000" w:rsidP="00000000" w:rsidRDefault="00000000" w:rsidRPr="00000000" w14:paraId="000002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Now,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w:t>
      </w:r>
    </w:p>
    <w:p w:rsidR="00000000" w:rsidDel="00000000" w:rsidP="00000000" w:rsidRDefault="00000000" w:rsidRPr="00000000" w14:paraId="000002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w:t>
      </w:r>
    </w:p>
    <w:p w:rsidR="00000000" w:rsidDel="00000000" w:rsidP="00000000" w:rsidRDefault="00000000" w:rsidRPr="00000000" w14:paraId="000002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Kambojas, and Gandhālas, and whatever other western borderers (of mine there are).</w:t>
      </w:r>
    </w:p>
    <w:p w:rsidR="00000000" w:rsidDel="00000000" w:rsidP="00000000" w:rsidRDefault="00000000" w:rsidRPr="00000000" w14:paraId="000002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releasing (them) from the fetters (of worldly life).</w:t>
      </w:r>
    </w:p>
    <w:p w:rsidR="00000000" w:rsidDel="00000000" w:rsidP="00000000" w:rsidRDefault="00000000" w:rsidRPr="00000000" w14:paraId="000002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w:t>
      </w:r>
    </w:p>
    <w:p w:rsidR="00000000" w:rsidDel="00000000" w:rsidP="00000000" w:rsidRDefault="00000000" w:rsidRPr="00000000" w14:paraId="000002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here and in all the outlying towns, in the harems of our brothers, of (our) sisters, and (of) whatever other relatives (of ours there are).</w:t>
      </w:r>
    </w:p>
    <w:p w:rsidR="00000000" w:rsidDel="00000000" w:rsidP="00000000" w:rsidRDefault="00000000" w:rsidRPr="00000000" w14:paraId="0000027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everywhere in my dominions with those who are devoted to morality, (in order to ascertain) whether one is eager for morality or properly devoted to charity</w:t>
      </w:r>
    </w:p>
    <w:p w:rsidR="00000000" w:rsidDel="00000000" w:rsidP="00000000" w:rsidRDefault="00000000" w:rsidRPr="00000000" w14:paraId="000002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caused to be written, (viz. that) it may be of long duration, and (that) my descendants may conform to it.</w:t>
      </w:r>
    </w:p>
    <w:p w:rsidR="00000000" w:rsidDel="00000000" w:rsidP="00000000" w:rsidRDefault="00000000" w:rsidRPr="00000000" w14:paraId="0000027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7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 (Kalsi Version)</w:t>
      </w:r>
    </w:p>
    <w:p w:rsidR="00000000" w:rsidDel="00000000" w:rsidP="00000000" w:rsidRDefault="00000000" w:rsidRPr="00000000" w14:paraId="0000027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7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(A) Dev[ā]naṁpi[y]e Piyadas[i] lājā hevaṁ āhā (B) atikaṁtaṁ aṁtalaṁ no huta-puluv[e] sav[a]ṁ kalaṁ aṭha-k[aṁ]me [v]ā [paṭ]i[veda]nā vā (C) s[e] ma[may]ā hevaṁ kaṭe (D) s[a]vaṁ kālaṁ adamānas[ā] me</w:t>
      </w:r>
    </w:p>
    <w:p w:rsidR="00000000" w:rsidDel="00000000" w:rsidP="00000000" w:rsidRDefault="00000000" w:rsidRPr="00000000" w14:paraId="000002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olodhanasi gabhāgālas[i] va[cas]i vin[itasi u]y[ānasi sava]t[ā paṭive]dakā aṭha[ṁ] janasā . . . . vedetu [m]e (E) sa[va]tā [ch]ā ja[nas]ā aṭhaṁ kachāmi hakahṁ (F) yaṁ pi c[ā k]i[ci m]u[kha]t[e ānapayā]mi [ha]kaṁ dā[pakaṁ] v[ā sāvakaṁ] vā ye vā punā mahāmat[e]hi</w:t>
      </w:r>
    </w:p>
    <w:p w:rsidR="00000000" w:rsidDel="00000000" w:rsidP="00000000" w:rsidRDefault="00000000" w:rsidRPr="00000000" w14:paraId="000002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a[tiyāyike ālopite h]o[t]i tā[yeṭh]ā[ye] vivāde n[i]jhati v[ā] saṁtaṁ palis[ā]ye anaṁ[ta]l[i]yenā paṭ[i] . . . . . viye me sav[a]t[ā] savaṁ kālaṁ (G) hevaṁ ānapayite m[a]mayā (H) nathi hi me dose uṭhān[a]sā aṭha-saṁtil[a]nāye cā (I) kaṭ[a]viya-mute hi me s[a]va-loka-hi[te] (J) t[asā c]ā [p]u[n]ā es[e] mule uṭh[āne]</w:t>
      </w:r>
    </w:p>
    <w:p w:rsidR="00000000" w:rsidDel="00000000" w:rsidP="00000000" w:rsidRDefault="00000000" w:rsidRPr="00000000" w14:paraId="000002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[a]ṭha-saṁtilanā cā (K) [na]thi hi kaṁ[ma]talā sava-lo[ka]-hitenā (L) yaṁ ca kichi palakamāmi hakahṁ kiti bhutānaṁ [a]naniyaṁ ye[haṁ hi]da ca [kā]ni sukhāyāmi palata cā svagaṁ ālādhayitu (M) s[e] etā[y]eṭhāye iyaṁ dhama-lipi lekhitā cila-]ṭhitikyā hotu tathā ca me puta-dāle palakamātu sava-loka-hitā[ye]</w:t>
      </w:r>
    </w:p>
    <w:p w:rsidR="00000000" w:rsidDel="00000000" w:rsidP="00000000" w:rsidRDefault="00000000" w:rsidRPr="00000000" w14:paraId="000002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(N) dukale c[u] iyaṁ anat[ā] agenā palakam[e]nā</w:t>
      </w:r>
    </w:p>
    <w:p w:rsidR="00000000" w:rsidDel="00000000" w:rsidP="00000000" w:rsidRDefault="00000000" w:rsidRPr="00000000" w14:paraId="0000027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7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any time did exist before.</w:t>
      </w:r>
    </w:p>
    <w:p w:rsidR="00000000" w:rsidDel="00000000" w:rsidP="00000000" w:rsidRDefault="00000000" w:rsidRPr="00000000" w14:paraId="0000028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have made the following (arrangement).</w:t>
      </w:r>
    </w:p>
    <w:p w:rsidR="00000000" w:rsidDel="00000000" w:rsidP="00000000" w:rsidRDefault="00000000" w:rsidRPr="00000000" w14:paraId="0000028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Reporters have to report to me the affairs of the people at any time (and) anywhere, while I am eating, in the harem, in the inner apartment, at the cowpen, in the palanquin, (and) in the park.</w:t>
      </w:r>
    </w:p>
    <w:p w:rsidR="00000000" w:rsidDel="00000000" w:rsidP="00000000" w:rsidRDefault="00000000" w:rsidRPr="00000000" w14:paraId="0000028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shall dispose of the affairs of the people.</w:t>
      </w:r>
    </w:p>
    <w:p w:rsidR="00000000" w:rsidDel="00000000" w:rsidP="00000000" w:rsidRDefault="00000000" w:rsidRPr="00000000" w14:paraId="0000028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w:t>
      </w:r>
      <w:r w:rsidDel="00000000" w:rsidR="00000000" w:rsidRPr="00000000">
        <w:rPr>
          <w:rFonts w:ascii="Times New Roman" w:cs="Times New Roman" w:eastAsia="Times New Roman" w:hAnsi="Times New Roman"/>
          <w:i w:val="1"/>
          <w:iCs w:val="1"/>
          <w:sz w:val="26"/>
          <w:szCs w:val="26"/>
          <w:rtl w:val="0"/>
        </w:rPr>
        <w:t xml:space="preserve">(of Mahāmātras)</w:t>
      </w:r>
      <w:r w:rsidDel="00000000" w:rsidR="00000000" w:rsidRPr="00000000">
        <w:rPr>
          <w:rFonts w:ascii="Times New Roman" w:cs="Times New Roman" w:eastAsia="Times New Roman" w:hAnsi="Times New Roman"/>
          <w:sz w:val="26"/>
          <w:szCs w:val="26"/>
          <w:rtl w:val="0"/>
        </w:rPr>
        <w:t xml:space="preserve"> a dispute arises, or an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it must be reported to me immediately, anywhere, (and) at any time.</w:t>
      </w:r>
    </w:p>
    <w:p w:rsidR="00000000" w:rsidDel="00000000" w:rsidP="00000000" w:rsidRDefault="00000000" w:rsidRPr="00000000" w14:paraId="0000028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28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I am never content in exerting myself and in dispatching business.</w:t>
      </w:r>
    </w:p>
    <w:p w:rsidR="00000000" w:rsidDel="00000000" w:rsidP="00000000" w:rsidRDefault="00000000" w:rsidRPr="00000000" w14:paraId="0000028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I consider it my duty (to promote) the welfare of all men.</w:t>
      </w:r>
    </w:p>
    <w:p w:rsidR="00000000" w:rsidDel="00000000" w:rsidP="00000000" w:rsidRDefault="00000000" w:rsidRPr="00000000" w14:paraId="0000028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 root of that (is) this, (viz.) exertion and the dispatch of business.</w:t>
      </w:r>
    </w:p>
    <w:p w:rsidR="00000000" w:rsidDel="00000000" w:rsidP="00000000" w:rsidRDefault="00000000" w:rsidRPr="00000000" w14:paraId="0000028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no duty is more important than (promoting) the welfare of all men.</w:t>
      </w:r>
    </w:p>
    <w:p w:rsidR="00000000" w:rsidDel="00000000" w:rsidP="00000000" w:rsidRDefault="00000000" w:rsidRPr="00000000" w14:paraId="0000028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28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Now, for the following purpose has this rescript on morality been caused to be written, (viz. that) it may be of long duration, and (that) my sons and wives may display the same zeal for the welfare of all men</w:t>
      </w:r>
    </w:p>
    <w:p w:rsidR="00000000" w:rsidDel="00000000" w:rsidP="00000000" w:rsidRDefault="00000000" w:rsidRPr="00000000" w14:paraId="0000028B">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But it is difficult to accomplish this without great zeal. </w:t>
      </w:r>
      <w:r w:rsidDel="00000000" w:rsidR="00000000" w:rsidRPr="00000000">
        <w:rPr>
          <w:rtl w:val="0"/>
        </w:rPr>
      </w:r>
    </w:p>
    <w:p w:rsidR="00000000" w:rsidDel="00000000" w:rsidP="00000000" w:rsidRDefault="00000000" w:rsidRPr="00000000" w14:paraId="0000028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8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(Kalsi Version)</w:t>
      </w:r>
    </w:p>
    <w:p w:rsidR="00000000" w:rsidDel="00000000" w:rsidP="00000000" w:rsidRDefault="00000000" w:rsidRPr="00000000" w14:paraId="0000028E">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tl w:val="0"/>
        </w:rPr>
      </w:r>
    </w:p>
    <w:p w:rsidR="00000000" w:rsidDel="00000000" w:rsidP="00000000" w:rsidRDefault="00000000" w:rsidRPr="00000000" w14:paraId="0000028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 Devānaṁpiyo Piyadasi lājā [savat] ā [i]chati sava-[pāsa] ṁḍa vas[e]vu       </w:t>
      </w:r>
    </w:p>
    <w:p w:rsidR="00000000" w:rsidDel="00000000" w:rsidP="00000000" w:rsidRDefault="00000000" w:rsidRPr="00000000" w14:paraId="0000029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[sa]ve hi te sayama[ṁ] bhāva sudhi cā ichaṁti</w:t>
      </w:r>
    </w:p>
    <w:p w:rsidR="00000000" w:rsidDel="00000000" w:rsidP="00000000" w:rsidRDefault="00000000" w:rsidRPr="00000000" w14:paraId="0000029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jane [c]u       ucāvuca-ch[a]ṁde ucāvuca-lā[g]e</w:t>
      </w:r>
    </w:p>
    <w:p w:rsidR="00000000" w:rsidDel="00000000" w:rsidP="00000000" w:rsidRDefault="00000000" w:rsidRPr="00000000" w14:paraId="0000029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te savaṁ eka-des[a]ṁ    pi k[a]chaṁ [t]i</w:t>
      </w:r>
    </w:p>
    <w:p w:rsidR="00000000" w:rsidDel="00000000" w:rsidP="00000000" w:rsidRDefault="00000000" w:rsidRPr="00000000" w14:paraId="0000029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vipule pi cu dāne[e ] asā  nathi</w:t>
      </w:r>
    </w:p>
    <w:p w:rsidR="00000000" w:rsidDel="00000000" w:rsidP="00000000" w:rsidRDefault="00000000" w:rsidRPr="00000000" w14:paraId="0000029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sayame bhā[va]-sudh[i] kiaṭnat[ā d]iḍha-bhatitā cā ni[ce] bāhḍaṁ </w:t>
      </w:r>
    </w:p>
    <w:p w:rsidR="00000000" w:rsidDel="00000000" w:rsidP="00000000" w:rsidRDefault="00000000" w:rsidRPr="00000000" w14:paraId="0000029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9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desires(that) all sects may reside everywhere.</w:t>
      </w:r>
    </w:p>
    <w:p w:rsidR="00000000" w:rsidDel="00000000" w:rsidP="00000000" w:rsidRDefault="00000000" w:rsidRPr="00000000" w14:paraId="0000029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29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w:t>
      </w:r>
    </w:p>
    <w:p w:rsidR="00000000" w:rsidDel="00000000" w:rsidP="00000000" w:rsidRDefault="00000000" w:rsidRPr="00000000" w14:paraId="0000029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29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even one who (practises) great liberality, (but) does not possess self control, purity of mind, gratitude, and firm devotion, is very mean.</w:t>
      </w:r>
    </w:p>
    <w:p w:rsidR="00000000" w:rsidDel="00000000" w:rsidP="00000000" w:rsidRDefault="00000000" w:rsidRPr="00000000" w14:paraId="0000029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9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(Kalsi Version)</w:t>
      </w:r>
    </w:p>
    <w:p w:rsidR="00000000" w:rsidDel="00000000" w:rsidP="00000000" w:rsidRDefault="00000000" w:rsidRPr="00000000" w14:paraId="0000029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9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(A) atikaṁtaṁ a[m]talaṁ Devānaṁpiyā [vihāla-yātaṁ nāma] nikhamisu (B) hidā migaviyā anṁāni ca heḍisānā  abhilāmān[i] husu (C) Devānaṁpiye Piyadasi lājā das[a]-vasābhisite saṁtaṁ nikhamithā ⁵ Saṁbodhi</w:t>
      </w:r>
    </w:p>
    <w:p w:rsidR="00000000" w:rsidDel="00000000" w:rsidP="00000000" w:rsidRDefault="00000000" w:rsidRPr="00000000" w14:paraId="0000029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(D) tenatā dhaṁma-yātā (E) [h]etā iyaṁ hoti samana-baṁbhanānaṁ dasane cādāne ca vudh[ā]naṁ dasa[n]e c[a] hilaṁna-pati[v]idhāne cā [jā]napadasā [ja]n[a]sā das[a]ne dhaṁmanusathi cā dhama-palipuchā cā¹ tatopa[yā] (F) [e]se bh[u]ye lāti² hoti Devānṁapiyasā Piyadas[i]sā lājine bh[ā]g[e] aṁne </w:t>
      </w:r>
    </w:p>
    <w:p w:rsidR="00000000" w:rsidDel="00000000" w:rsidP="00000000" w:rsidRDefault="00000000" w:rsidRPr="00000000" w14:paraId="000002A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A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the </w:t>
      </w:r>
      <w:r w:rsidDel="00000000" w:rsidR="00000000" w:rsidRPr="00000000">
        <w:rPr>
          <w:rFonts w:ascii="Times New Roman" w:cs="Times New Roman" w:eastAsia="Times New Roman" w:hAnsi="Times New Roman"/>
          <w:i w:val="1"/>
          <w:iCs w:val="1"/>
          <w:sz w:val="26"/>
          <w:szCs w:val="26"/>
          <w:rtl w:val="0"/>
        </w:rPr>
        <w:t xml:space="preserve">Devānaṁpriyas</w:t>
      </w:r>
      <w:r w:rsidDel="00000000" w:rsidR="00000000" w:rsidRPr="00000000">
        <w:rPr>
          <w:rFonts w:ascii="Times New Roman" w:cs="Times New Roman" w:eastAsia="Times New Roman" w:hAnsi="Times New Roman"/>
          <w:sz w:val="26"/>
          <w:szCs w:val="26"/>
          <w:rtl w:val="0"/>
        </w:rPr>
        <w:t xml:space="preserve">  used to set out on so-called pleasure-tours</w:t>
      </w:r>
    </w:p>
    <w:p w:rsidR="00000000" w:rsidDel="00000000" w:rsidP="00000000" w:rsidRDefault="00000000" w:rsidRPr="00000000" w14:paraId="000002A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2A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When king Devānaṁpriya Priyadarśin had been anointed ten years, he went out to Sambodhi.</w:t>
      </w:r>
    </w:p>
    <w:p w:rsidR="00000000" w:rsidDel="00000000" w:rsidP="00000000" w:rsidRDefault="00000000" w:rsidRPr="00000000" w14:paraId="000002A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 </w:t>
      </w:r>
    </w:p>
    <w:p w:rsidR="00000000" w:rsidDel="00000000" w:rsidP="00000000" w:rsidRDefault="00000000" w:rsidRPr="00000000" w14:paraId="000002A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2A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 </w:t>
      </w:r>
    </w:p>
    <w:p w:rsidR="00000000" w:rsidDel="00000000" w:rsidP="00000000" w:rsidRDefault="00000000" w:rsidRPr="00000000" w14:paraId="000002A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A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A9">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A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(Kalsi Version)</w:t>
      </w:r>
    </w:p>
    <w:p w:rsidR="00000000" w:rsidDel="00000000" w:rsidP="00000000" w:rsidRDefault="00000000" w:rsidRPr="00000000" w14:paraId="000002AB">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A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24 (A) Devānaṁpiye Piy[a]da[s]i l[ā]j[ā] āhā (B) jan[e] uc[āv]ucaṁ maṁgalaṁ ka[l]eti ābādhasi av[āha]si vivāhasi pajopadāne¹ pavāsasi e[tā]ye aṁnāye cā edisāye jane bahu magala[ṁ] k[a]leti  (C) heta [c]u abaka-jani[yo] bahu cā bahuvidhaṁ cā khudā [c]ā nilathiyā  cā magalaṁ ka[la]ṁti</w:t>
      </w:r>
    </w:p>
    <w:p w:rsidR="00000000" w:rsidDel="00000000" w:rsidP="00000000" w:rsidRDefault="00000000" w:rsidRPr="00000000" w14:paraId="000002A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(D) se kaṭavi¹ ceva kho maṁgale</w:t>
      </w:r>
    </w:p>
    <w:p w:rsidR="00000000" w:rsidDel="00000000" w:rsidP="00000000" w:rsidRDefault="00000000" w:rsidRPr="00000000" w14:paraId="000002A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apa-phale [c]u⁴ kho [e]s[e]  (F) [i]yaṁ cu kho mah[ā]-ph[a]le ye dhaṁma-magale  (G) he[tā] iyaṁ dāsa-bhaṭakasi s[a]myā- paṭip[a]ti⁶ gulunā apaciti [p]ā[n]ān[aṁ] saṁyame s[a]man[a]-baṁbhanānaṁ dāne ese aṁne cā hedise dhaṁma-magale nāmā (H) se vata[v]iye pitinā pi putena pi bh[ā]tinā pi suvāmiken[a]⁹ pi mita-saṁthuten[ā] ava⁹ paṭivesiyenā [p]i</w:t>
      </w:r>
    </w:p>
    <w:p w:rsidR="00000000" w:rsidDel="00000000" w:rsidP="00000000" w:rsidRDefault="00000000" w:rsidRPr="00000000" w14:paraId="000002A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iyaṁ sādhu iyaṁ kaṭaviye [ma]g[a]le āva [ta]sā athasā ni[v]utiyā imaṁ kachhāmi ti  (I) e hi i[ta]le¹¹ magale sa[ṁ]sayikye se  (J) siyā va taṁ aṭhaṁ nivaṭey[ā] siyā punā no (K) hi[da]lokike cev[a] se  (L) iyaṁ punā dhaṁma-magale akāliky[e] (M) haṁce pi taṁ aṭhaṁ no niṭeti hida aṭhaṁ palata anaṁtaṁ punā pavasati  (N) haṁce puna taṁ aṭhaṁ nivateti hidā tato ubhaye[sa]ṁ</w:t>
      </w:r>
    </w:p>
    <w:p w:rsidR="00000000" w:rsidDel="00000000" w:rsidP="00000000" w:rsidRDefault="00000000" w:rsidRPr="00000000" w14:paraId="000002B0">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27 ladhe hoti hida cā se aṭhe palata cā anaṁtaṁ punā pasavati tenā dhaṁma- magalen[ā]</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B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2B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B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practising various ceremonies during illness, at the marriage of a son or a daughter, at the birth of a child, (and) when setting out on a journey; on these and other such (occasions) men are practising many ceremonies.</w:t>
      </w:r>
    </w:p>
    <w:p w:rsidR="00000000" w:rsidDel="00000000" w:rsidP="00000000" w:rsidRDefault="00000000" w:rsidRPr="00000000" w14:paraId="000002B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(cases) mothers and wives are practising many and various vulgar and useless ceremonies.</w:t>
      </w:r>
    </w:p>
    <w:p w:rsidR="00000000" w:rsidDel="00000000" w:rsidP="00000000" w:rsidRDefault="00000000" w:rsidRPr="00000000" w14:paraId="000002B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ceremonies should certainly be practised.</w:t>
      </w:r>
    </w:p>
    <w:p w:rsidR="00000000" w:rsidDel="00000000" w:rsidP="00000000" w:rsidRDefault="00000000" w:rsidRPr="00000000" w14:paraId="000002B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these (ceremonies) bear little fruit indeed.</w:t>
      </w:r>
    </w:p>
    <w:p w:rsidR="00000000" w:rsidDel="00000000" w:rsidP="00000000" w:rsidRDefault="00000000" w:rsidRPr="00000000" w14:paraId="000002B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But the following bears much fruit indeed, viz. the practice of morality.</w:t>
      </w:r>
    </w:p>
    <w:p w:rsidR="00000000" w:rsidDel="00000000" w:rsidP="00000000" w:rsidRDefault="00000000" w:rsidRPr="00000000" w14:paraId="000002B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such (virtues) are called the practice of morality.</w:t>
      </w:r>
    </w:p>
    <w:p w:rsidR="00000000" w:rsidDel="00000000" w:rsidP="00000000" w:rsidRDefault="00000000" w:rsidRPr="00000000" w14:paraId="000002B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(or) a friend or an acquaintance, or even a (mere) neighbour ought to say — 'This is meritorious. This practice should be observed until the (desired) object is attained, (thinking).¹ I shall observe this'.</w:t>
      </w:r>
    </w:p>
    <w:p w:rsidR="00000000" w:rsidDel="00000000" w:rsidP="00000000" w:rsidRDefault="00000000" w:rsidRPr="00000000" w14:paraId="000002B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other ceremonies are of doubtful (effect).</w:t>
      </w:r>
    </w:p>
    <w:p w:rsidR="00000000" w:rsidDel="00000000" w:rsidP="00000000" w:rsidRDefault="00000000" w:rsidRPr="00000000" w14:paraId="000002B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One may attain his object (by them), but he may not (do so)</w:t>
      </w:r>
    </w:p>
    <w:p w:rsidR="00000000" w:rsidDel="00000000" w:rsidP="00000000" w:rsidRDefault="00000000" w:rsidRPr="00000000" w14:paraId="000002B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they (bear fruit) in this world only.</w:t>
      </w:r>
    </w:p>
    <w:p w:rsidR="00000000" w:rsidDel="00000000" w:rsidP="00000000" w:rsidRDefault="00000000" w:rsidRPr="00000000" w14:paraId="000002B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 But that practice of morality is not restricted to time.</w:t>
      </w:r>
    </w:p>
    <w:p w:rsidR="00000000" w:rsidDel="00000000" w:rsidP="00000000" w:rsidRDefault="00000000" w:rsidRPr="00000000" w14:paraId="000002B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Even if one does not attain (by it) his object in this (world), then endless merit is produced in the other (world).</w:t>
      </w:r>
    </w:p>
    <w:p w:rsidR="00000000" w:rsidDel="00000000" w:rsidP="00000000" w:rsidRDefault="00000000" w:rsidRPr="00000000" w14:paraId="000002BF">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But if one attains (by it) his object in this (world), the gain of both (results) arises from it, (viz.) the (desired) object (is attained) in this (world), and endless merit is produced in the other (world) by that practice of morality.</w:t>
      </w:r>
      <w:r w:rsidDel="00000000" w:rsidR="00000000" w:rsidRPr="00000000">
        <w:rPr>
          <w:rtl w:val="0"/>
        </w:rPr>
      </w:r>
    </w:p>
    <w:p w:rsidR="00000000" w:rsidDel="00000000" w:rsidP="00000000" w:rsidRDefault="00000000" w:rsidRPr="00000000" w14:paraId="000002C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C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(Kalsi Version)</w:t>
      </w:r>
    </w:p>
    <w:p w:rsidR="00000000" w:rsidDel="00000000" w:rsidP="00000000" w:rsidRDefault="00000000" w:rsidRPr="00000000" w14:paraId="000002C2">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tl w:val="0"/>
        </w:rPr>
      </w:r>
    </w:p>
    <w:p w:rsidR="00000000" w:rsidDel="00000000" w:rsidP="00000000" w:rsidRDefault="00000000" w:rsidRPr="00000000" w14:paraId="000002C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(A) Devā[naṁ]piye Piy[a]daṣā lajā y[a]ṣo vā kiti vā no [ma]hathāvā manati an[a]tā [ya] ṁ pi yaso vā ki[t]i vā ich[at]i tadatvāye ayatiye cā jane dhaṁma-susuṣā susuṣātu me ti dhaṁma-vataṁ vā anuvi[dh]iya[ṁ]tu ti</w:t>
      </w:r>
    </w:p>
    <w:p w:rsidR="00000000" w:rsidDel="00000000" w:rsidP="00000000" w:rsidRDefault="00000000" w:rsidRPr="00000000" w14:paraId="000002C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dhata[k] āye Devāna[ṁ]piye Piyadasi   </w:t>
      </w:r>
    </w:p>
    <w:p w:rsidR="00000000" w:rsidDel="00000000" w:rsidP="00000000" w:rsidRDefault="00000000" w:rsidRPr="00000000" w14:paraId="000002C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lājā yaṣo vā kiti vā icha  (C) aṁ c[ā] kichi lakamati  Devanṁapiyo Piyadaṣi lājā ta [ṣa]va pālṁatikyāye vā kiti sakale apa-p[a]lāṣave¹ ṣiyāti ti (D) [e]ṣe cu palisave e apune  (E) dukale cu kho eṣe khudakena vā vagenā uṣuṭena vā ana[ta] agen[ā pa]lakamenā shava[ṁ] palitiditu</w:t>
      </w:r>
    </w:p>
    <w:p w:rsidR="00000000" w:rsidDel="00000000" w:rsidP="00000000" w:rsidRDefault="00000000" w:rsidRPr="00000000" w14:paraId="000002C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[h]e[ta cu] kho</w:t>
      </w:r>
    </w:p>
    <w:p w:rsidR="00000000" w:rsidDel="00000000" w:rsidP="00000000" w:rsidRDefault="00000000" w:rsidRPr="00000000" w14:paraId="000002C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[u]ṣaṭe[na] vā dukale</w:t>
      </w:r>
    </w:p>
    <w:p w:rsidR="00000000" w:rsidDel="00000000" w:rsidP="00000000" w:rsidRDefault="00000000" w:rsidRPr="00000000" w14:paraId="000002C8">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2C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in the present time, and in the future, men may (be induced) by him to practise obedience to morality, or that they may conform to the duties of morality.</w:t>
      </w:r>
    </w:p>
    <w:p w:rsidR="00000000" w:rsidDel="00000000" w:rsidP="00000000" w:rsidRDefault="00000000" w:rsidRPr="00000000" w14:paraId="000002C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king Devānaṁpriya Priyadarśin is desiring glory and fame.</w:t>
      </w:r>
    </w:p>
    <w:p w:rsidR="00000000" w:rsidDel="00000000" w:rsidP="00000000" w:rsidRDefault="00000000" w:rsidRPr="00000000" w14:paraId="000002C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whatever effort king Devānaṁpriya Priyadarśin is making, all that (is) only for the sake of (merit) in the other (world), (and) in order that all (men) may run little danger</w:t>
      </w:r>
    </w:p>
    <w:p w:rsidR="00000000" w:rsidDel="00000000" w:rsidP="00000000" w:rsidRDefault="00000000" w:rsidRPr="00000000" w14:paraId="000002C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2C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either for a lowly person  or for a high one to accomplish this without great zeal (and without) laying aside every (other aim).</w:t>
      </w:r>
    </w:p>
    <w:p w:rsidR="00000000" w:rsidDel="00000000" w:rsidP="00000000" w:rsidRDefault="00000000" w:rsidRPr="00000000" w14:paraId="000002C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among these (two) it is indeed (more) difficult to accomplish just for a high (person).</w:t>
      </w:r>
    </w:p>
    <w:p w:rsidR="00000000" w:rsidDel="00000000" w:rsidP="00000000" w:rsidRDefault="00000000" w:rsidRPr="00000000" w14:paraId="000002C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D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(Kalsi Version) </w:t>
      </w:r>
    </w:p>
    <w:p w:rsidR="00000000" w:rsidDel="00000000" w:rsidP="00000000" w:rsidRDefault="00000000" w:rsidRPr="00000000" w14:paraId="000002D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2D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29 (A) Devānaṁp[i]ye Piyadaṣi [l]ājā hevaṁ hā</w:t>
      </w:r>
    </w:p>
    <w:p w:rsidR="00000000" w:rsidDel="00000000" w:rsidP="00000000" w:rsidRDefault="00000000" w:rsidRPr="00000000" w14:paraId="000002D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nathi h[e] ḍiṣe dāne adiṣa  dha[ṁ]ma-dān</w:t>
      </w:r>
      <w:r w:rsidDel="00000000" w:rsidR="00000000" w:rsidRPr="00000000">
        <w:rPr>
          <w:rFonts w:ascii="Baloo" w:cs="Baloo" w:eastAsia="Baloo" w:hAnsi="Baloo"/>
          <w:sz w:val="26"/>
          <w:szCs w:val="26"/>
          <w:rtl w:val="0"/>
        </w:rPr>
        <w:t xml:space="preserve">e । dhama-ṣav[i]bhage dha</w:t>
      </w:r>
      <w:r w:rsidDel="00000000" w:rsidR="00000000" w:rsidRPr="00000000">
        <w:rPr>
          <w:rFonts w:ascii="Times New Roman" w:cs="Times New Roman" w:eastAsia="Times New Roman" w:hAnsi="Times New Roman"/>
          <w:sz w:val="26"/>
          <w:szCs w:val="26"/>
          <w:rtl w:val="0"/>
        </w:rPr>
        <w:t xml:space="preserve">ṁma ṣaṁbadh[e]  (C) ta[ta] eṣe dāṣa-bhaṭa</w:t>
      </w:r>
      <w:r w:rsidDel="00000000" w:rsidR="00000000" w:rsidRPr="00000000">
        <w:rPr>
          <w:rFonts w:ascii="Baloo" w:cs="Baloo" w:eastAsia="Baloo" w:hAnsi="Baloo"/>
          <w:sz w:val="26"/>
          <w:szCs w:val="26"/>
          <w:rtl w:val="0"/>
        </w:rPr>
        <w:t xml:space="preserve">kaṣi । sham</w:t>
      </w:r>
      <w:r w:rsidDel="00000000" w:rsidR="00000000" w:rsidRPr="00000000">
        <w:rPr>
          <w:rFonts w:ascii="Times New Roman" w:cs="Times New Roman" w:eastAsia="Times New Roman" w:hAnsi="Times New Roman"/>
          <w:sz w:val="26"/>
          <w:szCs w:val="26"/>
          <w:rtl w:val="0"/>
        </w:rPr>
        <w:t xml:space="preserve">yā-paṭipati mātā</w:t>
      </w:r>
      <w:r w:rsidDel="00000000" w:rsidR="00000000" w:rsidRPr="00000000">
        <w:rPr>
          <w:rFonts w:ascii="Baloo" w:cs="Baloo" w:eastAsia="Baloo" w:hAnsi="Baloo"/>
          <w:sz w:val="26"/>
          <w:szCs w:val="26"/>
          <w:rtl w:val="0"/>
        </w:rPr>
        <w:t xml:space="preserve">-pitiṣu । ṣuṣuṣ</w:t>
      </w:r>
      <w:r w:rsidDel="00000000" w:rsidR="00000000" w:rsidRPr="00000000">
        <w:rPr>
          <w:rFonts w:ascii="Times New Roman" w:cs="Times New Roman" w:eastAsia="Times New Roman" w:hAnsi="Times New Roman"/>
          <w:sz w:val="26"/>
          <w:szCs w:val="26"/>
          <w:rtl w:val="0"/>
        </w:rPr>
        <w:t xml:space="preserve">ā</w:t>
      </w:r>
      <w:r w:rsidDel="00000000" w:rsidR="00000000" w:rsidRPr="00000000">
        <w:rPr>
          <w:rFonts w:ascii="Baloo" w:cs="Baloo" w:eastAsia="Baloo" w:hAnsi="Baloo"/>
          <w:sz w:val="26"/>
          <w:szCs w:val="26"/>
          <w:rtl w:val="0"/>
        </w:rPr>
        <w:t xml:space="preserve"> । mita-ṣ</w:t>
      </w:r>
      <w:r w:rsidDel="00000000" w:rsidR="00000000" w:rsidRPr="00000000">
        <w:rPr>
          <w:rFonts w:ascii="Times New Roman" w:cs="Times New Roman" w:eastAsia="Times New Roman" w:hAnsi="Times New Roman"/>
          <w:sz w:val="26"/>
          <w:szCs w:val="26"/>
          <w:rtl w:val="0"/>
        </w:rPr>
        <w:t xml:space="preserve">aṁthuta- nātikynāaṁ samanā-[ba]ṁbhanānā  [dā]ne</w:t>
      </w:r>
    </w:p>
    <w:p w:rsidR="00000000" w:rsidDel="00000000" w:rsidP="00000000" w:rsidRDefault="00000000" w:rsidRPr="00000000" w14:paraId="000002D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pānānaṁ anāl[aṁ]bhe  (D) eṣe vatav[i]ye pi[t]inā pi pute[na]  pi bhā [t]inā pi ṣ[a]vām[i]kyena  pi mita-śaṁthutānā  avā p[a] ṭiveṣiyen[ā]  iy[a]ṁ ṣādhu iyaṁ kaṭviye  (E) [ś]e tathā kala[ṁta] hidalokikye ca kaṁ āladhe hoti palata c[ā]  anata  punā  paśavati tenā dhaṁma-dānenā </w:t>
      </w:r>
    </w:p>
    <w:p w:rsidR="00000000" w:rsidDel="00000000" w:rsidP="00000000" w:rsidRDefault="00000000" w:rsidRPr="00000000" w14:paraId="000002D5">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2D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2D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the distribution of morality, (and) kinship through morality.</w:t>
      </w:r>
    </w:p>
    <w:p w:rsidR="00000000" w:rsidDel="00000000" w:rsidP="00000000" w:rsidRDefault="00000000" w:rsidRPr="00000000" w14:paraId="000002D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Sramanas and Brahmanas, (and) abstention from killing animals.</w:t>
      </w:r>
    </w:p>
    <w:p w:rsidR="00000000" w:rsidDel="00000000" w:rsidP="00000000" w:rsidRDefault="00000000" w:rsidRPr="00000000" w14:paraId="000002D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Concerning this a father, or a son, or a brother, or a master, (or) a friend or an acquaintance, (or) even a (mere) neighbour, ought to say—'This is meritorious. This ought to be done'.</w:t>
      </w:r>
    </w:p>
    <w:p w:rsidR="00000000" w:rsidDel="00000000" w:rsidP="00000000" w:rsidRDefault="00000000" w:rsidRPr="00000000" w14:paraId="000002DA">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If one is acting thus, (happiness) in this world is attained, and endless merit is produced  in the other (world) by that gift of morality.</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D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(Kalsi Version)</w:t>
      </w:r>
    </w:p>
    <w:p w:rsidR="00000000" w:rsidDel="00000000" w:rsidP="00000000" w:rsidRDefault="00000000" w:rsidRPr="00000000" w14:paraId="000002DC">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r w:rsidDel="00000000" w:rsidR="00000000" w:rsidRPr="00000000">
        <w:rPr>
          <w:rtl w:val="0"/>
        </w:rPr>
      </w:r>
    </w:p>
    <w:p w:rsidR="00000000" w:rsidDel="00000000" w:rsidP="00000000" w:rsidRDefault="00000000" w:rsidRPr="00000000" w14:paraId="000002D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(A) [D]evānāpiye [P]iyadaṣ[i] </w:t>
      </w:r>
    </w:p>
    <w:p w:rsidR="00000000" w:rsidDel="00000000" w:rsidP="00000000" w:rsidRDefault="00000000" w:rsidRPr="00000000" w14:paraId="000002D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lājā ṣāvā-pāṣaṁ [ḍān]i  pav[a]jitā[n]i gahathāni vā pujeti dānena vividh[aye]  ca | puj[ā]ye  (B) n[o] c[u] tathā dāne vā pujā vā Devāna[ṁ]piye m[a]nati athā k[i]ta ś[ā]lā-v[a]ḍhi  śyāti ś[a]va-pāśaḍāna   (C) śālā-vaḍhi nā bahuvidhā  (D) taśa cu inaṁ mule a va[ca]-guti kiti t[i] ata-paśaḍa [v] ā pujā vā pala-pāśaṁḍa-galahā va  no [ś]yā </w:t>
      </w:r>
    </w:p>
    <w:p w:rsidR="00000000" w:rsidDel="00000000" w:rsidP="00000000" w:rsidRDefault="00000000" w:rsidRPr="00000000" w14:paraId="000002D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ap[a]k[a][ a] naś[i] lahakā vā śiyā [ta]gi taśi pakalan[a]ś[i]  (E) pujetav[i]ya cu p[a]la-pā[śa]ḍā tena tena akālana   (F) heva  kalata ata- pāśaḍa  baḍhaṁ  vaḍhiyati pala- pāśaḍa pi  vā upakaleti   (G) tadā  anatha  kalata ata- pāśaḍa ca chanati pala- pāśaḍa  pi vā apakaleti (H) ye [h]i kecha [a]ta- pāśaḍa punā   ti </w:t>
      </w:r>
    </w:p>
    <w:p w:rsidR="00000000" w:rsidDel="00000000" w:rsidP="00000000" w:rsidRDefault="00000000" w:rsidRPr="00000000" w14:paraId="000002E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pala- pāṣaḍa vā |g[la]hati | ṣave ata-pāṣaṁ [ḍa]-bhatiyā vā kiti | ata-pāṣaṁḍa  [d]ipayema ṣe ca punā tathā | kalatṁaṁ | bāḍhatale | up[a]haṁt[i] | ata- pāṣaṁḍashi | (I) ṣamavāye  vu  ṣādhu kiti | aṁnamanaṣā dhaṁmaṁ | ṣune[y]u cā| ṣuṣuheyu cā ti |  (J) hevaṁ hi Devānaṁpiyaāṣa  icā  kiṁti </w:t>
      </w:r>
    </w:p>
    <w:p w:rsidR="00000000" w:rsidDel="00000000" w:rsidP="00000000" w:rsidRDefault="00000000" w:rsidRPr="00000000" w14:paraId="000002E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sava-pāṣaṁḍa | baha-ṣutā  ca kayānāgā ca | huveyu ti | (K) e [cha] , tata t[a]t[a]  | p[a]ṣ[aṁ]nā |  te[hi va]taviye  | (L) Devānāpiye no tathā | dānaṁ vā | pujā vā | maṁnat[i] | athā kiti ṣ[ā]lā -v[a] ḍhi  śiya | ṣava-pāṣaṁḍatiṁ |</w:t>
      </w:r>
    </w:p>
    <w:p w:rsidR="00000000" w:rsidDel="00000000" w:rsidP="00000000" w:rsidRDefault="00000000" w:rsidRPr="00000000" w14:paraId="000002E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bahukā c[ā] etāyāṭhāye viyāpaṭā dha[ṁ]ma-mahāmātā | ithidhiyakha mahāmātā | vaca-bh[u]mikyā ane vā [n]iky[ā]y[ā]¹</w:t>
      </w:r>
    </w:p>
    <w:p w:rsidR="00000000" w:rsidDel="00000000" w:rsidP="00000000" w:rsidRDefault="00000000" w:rsidRPr="00000000" w14:paraId="000002E3">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iyaṁ ca etiṣā | phale | yaṁ ata-pāṣaṁḍa-vaḍhi cā | hoti dhaṁ maṣa  cā dīpanā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E4">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E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is honouring all sects, ascetics or householders, with gifts and with honours of various kinds.</w:t>
      </w:r>
    </w:p>
    <w:p w:rsidR="00000000" w:rsidDel="00000000" w:rsidP="00000000" w:rsidRDefault="00000000" w:rsidRPr="00000000" w14:paraId="000002E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Devānaṁpriya does not value either gifts or honours so (highly) as (this), (viz.) that a promotion of the essentials of all sects should take place.</w:t>
      </w:r>
    </w:p>
    <w:p w:rsidR="00000000" w:rsidDel="00000000" w:rsidP="00000000" w:rsidRDefault="00000000" w:rsidRPr="00000000" w14:paraId="000002E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This  promotion of the essentials (is possible) in many ways.</w:t>
      </w:r>
    </w:p>
    <w:p w:rsidR="00000000" w:rsidDel="00000000" w:rsidP="00000000" w:rsidRDefault="00000000" w:rsidRPr="00000000" w14:paraId="000002E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(i.e.) that neither praising one's own sect nor blaming other sects should take place on improper occasions, or (that) it should be moderate in every case.</w:t>
      </w:r>
    </w:p>
    <w:p w:rsidR="00000000" w:rsidDel="00000000" w:rsidP="00000000" w:rsidRDefault="00000000" w:rsidRPr="00000000" w14:paraId="000002E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other sects ought to be honoured in every way.</w:t>
      </w:r>
    </w:p>
    <w:p w:rsidR="00000000" w:rsidDel="00000000" w:rsidP="00000000" w:rsidRDefault="00000000" w:rsidRPr="00000000" w14:paraId="000002E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If one is acting thus, he is promoting his own sect considerably and is benefiting other sects as well.</w:t>
      </w:r>
    </w:p>
    <w:p w:rsidR="00000000" w:rsidDel="00000000" w:rsidP="00000000" w:rsidRDefault="00000000" w:rsidRPr="00000000" w14:paraId="000002E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both hurting his own sect and wronging other sects as well.</w:t>
      </w:r>
    </w:p>
    <w:p w:rsidR="00000000" w:rsidDel="00000000" w:rsidP="00000000" w:rsidRDefault="00000000" w:rsidRPr="00000000" w14:paraId="000002E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whosoever praises his own sect or blames other sects, — all (this) out of pure devotion to his own sect, (i.e.) with the view of glorifying his own sect, — if he is acting thus, he rather injures his own sect very severely.</w:t>
      </w:r>
    </w:p>
    <w:p w:rsidR="00000000" w:rsidDel="00000000" w:rsidP="00000000" w:rsidRDefault="00000000" w:rsidRPr="00000000" w14:paraId="000002E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But concord is meritorious, (i.e.) that they should both hear and obey each other's morals.</w:t>
      </w:r>
    </w:p>
    <w:p w:rsidR="00000000" w:rsidDel="00000000" w:rsidP="00000000" w:rsidRDefault="00000000" w:rsidRPr="00000000" w14:paraId="000002E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Devānāṃpriya, (viz.) that all sects should be both full of learning and pure in doctrine.</w:t>
      </w:r>
    </w:p>
    <w:p w:rsidR="00000000" w:rsidDel="00000000" w:rsidP="00000000" w:rsidRDefault="00000000" w:rsidRPr="00000000" w14:paraId="000002E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w:t>
      </w:r>
    </w:p>
    <w:p w:rsidR="00000000" w:rsidDel="00000000" w:rsidP="00000000" w:rsidRDefault="00000000" w:rsidRPr="00000000" w14:paraId="000002F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Devānāṃpriya does not value either gifts or honours so (highly) as (this), (viz.) that a promotion of the essentials of all sects should take place.</w:t>
      </w:r>
    </w:p>
    <w:p w:rsidR="00000000" w:rsidDel="00000000" w:rsidP="00000000" w:rsidRDefault="00000000" w:rsidRPr="00000000" w14:paraId="000002F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 are occupied for this purpose, (viz.)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controlling women, the inspectors of cowpens, or other classes (of officials).</w:t>
      </w:r>
    </w:p>
    <w:p w:rsidR="00000000" w:rsidDel="00000000" w:rsidP="00000000" w:rsidRDefault="00000000" w:rsidRPr="00000000" w14:paraId="000002F2">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both the promotion of one's own sect takes place, and the glorification of morality.</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F3">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F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(Kalsi Version) </w:t>
      </w:r>
    </w:p>
    <w:p w:rsidR="00000000" w:rsidDel="00000000" w:rsidP="00000000" w:rsidRDefault="00000000" w:rsidRPr="00000000" w14:paraId="000002F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02F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(A) aṭha-[va]ṣā- | bhiṣita- | ṣā [De]vānaṁpiyaṣa Piyadaṣine | lājine | Kaligyā vijitā | (B) diyaḍha-mite  | pāna-ṣat[a]-ṣaha[ś]e | ye [ta]phā apavuḍhe [| śa]ta-[ṣ]haṣa-mite  | tata hate | bahu-tāvatake  | vā maṭe (C) tat[o  pa]chā | adhunā ladhaṣa | Kaligyeṣu | tive | dhamṁa[vāy]e</w:t>
      </w:r>
    </w:p>
    <w:p w:rsidR="00000000" w:rsidDel="00000000" w:rsidP="00000000" w:rsidRDefault="00000000" w:rsidRPr="00000000" w14:paraId="000002F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F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dhaṁma-k[ā]matā | dhaṁmānushathi cā | Devānaṁpiyaṣā</w:t>
      </w:r>
    </w:p>
    <w:p w:rsidR="00000000" w:rsidDel="00000000" w:rsidP="00000000" w:rsidRDefault="00000000" w:rsidRPr="00000000" w14:paraId="000002F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ṣ[e] athi anuṣaye | Devānaṁpiya[ṣ]ā | vijin[i]tu  | Kaligyāni | (E) avijitaṁ hi | vijinamane | e tatā | vadha  vā | malane vā | apavahe [vā] | jan[a]ṣā | [ṣ]e bāḍha | vedaniya-mute | g[u][l]u-mut[e] chā | Devānaṁ[pi]yaṣā | (F) iyaṁ pi cu | tato | galu-matatale | D[e]vānaṁpiyaṣā</w:t>
      </w:r>
    </w:p>
    <w:p w:rsidR="00000000" w:rsidDel="00000000" w:rsidP="00000000" w:rsidRDefault="00000000" w:rsidRPr="00000000" w14:paraId="000002F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2F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37 (G) [ya] tatā  vaṣati b[ā]bhanā va ṣama vā ane vā pāśaṁḍa gih[i]thā vā yeśu vihitā [e]ṣ[a] a[gabhu]t[i]-ṣuṣuṣā m[ā]tā-piti ṣuṣuṣā   galu-ṣuṣā  mita-ṣaṁthuta-ṣahāya-nātikeṣu dāśa-bha[ṭa]kaṣ[i ṣa]m[y]ā paṭipati diḍha-bhatitā teshaṁ tatā hoti [upa]ghāte vā vadhe vā abhilatānaṁ vā vinikhamane</w:t>
      </w:r>
    </w:p>
    <w:p w:rsidR="00000000" w:rsidDel="00000000" w:rsidP="00000000" w:rsidRDefault="00000000" w:rsidRPr="00000000" w14:paraId="000002F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38 (H) yeṣaṁ vā pi ṣuvihi[t]ānaṁ  ṣinehe avipahine e tānaṁ mita-śaṁth[u]ta- ṣa[h]āya-[nā]tikya  viyaṣanaṁ  pāpunāta  tatā  ṣe [p]i t[ā]namev[ā]  upaghāt[e] hoti (I) paṭibhāge cā esh[a] ṣ[a]va-manu[ṣāna]ṁ gul[u]-m[a]te cā Devāna[ṁ]piyaṣā (J) n[a]thi cā ṣe jan[a]pade yatā nathi ime nikāyā ānatā  Y[o]neṣ[u]</w:t>
      </w:r>
    </w:p>
    <w:p w:rsidR="00000000" w:rsidDel="00000000" w:rsidP="00000000" w:rsidRDefault="00000000" w:rsidRPr="00000000" w14:paraId="000002FD">
      <w:pPr>
        <w:spacing w:after="24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39 baṁhmane c[ā] ṣamane cā nathi chā kuvāpi jan[a]padaṣi [ya]tā n[a]thi m[a]nuṣān[a]  | ekatalash[i p]i | pāshadashi | no n[ā]ma pashāde | (K) ṣe ava[ta]ke  jane | t[a]dā Kali[ṁ]geshu |  [ladheṣu ha]te c[ā]  maṭ[e] cā | [apavuḍhe cā 1] tato  ṣat[e] bhāge vā | ṣah[a]ṣa-bhāge vā | aja gulu-mate vā | Devāna[ṁ]piyaṣa</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2F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B-South Face of Kalsi Rock</w:t>
      </w:r>
    </w:p>
    <w:p w:rsidR="00000000" w:rsidDel="00000000" w:rsidP="00000000" w:rsidRDefault="00000000" w:rsidRPr="00000000" w14:paraId="000002F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w:t>
      </w:r>
    </w:p>
    <w:p w:rsidR="00000000" w:rsidDel="00000000" w:rsidP="00000000" w:rsidRDefault="00000000" w:rsidRPr="00000000" w14:paraId="0000030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w:t>
      </w:r>
    </w:p>
    <w:p w:rsidR="00000000" w:rsidDel="00000000" w:rsidP="00000000" w:rsidRDefault="00000000" w:rsidRPr="00000000" w14:paraId="0000030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 . . . . . [ney]u (O) icha . . . . . .</w:t>
      </w:r>
    </w:p>
    <w:p w:rsidR="00000000" w:rsidDel="00000000" w:rsidP="00000000" w:rsidRDefault="00000000" w:rsidRPr="00000000" w14:paraId="0000030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ṣa[va-bhu] . . . . [ṣayama ṣamaca]liya[ṁ] madava ti (P) iyaṁ vu mu . . .</w:t>
      </w:r>
    </w:p>
    <w:p w:rsidR="00000000" w:rsidDel="00000000" w:rsidP="00000000" w:rsidRDefault="00000000" w:rsidRPr="00000000" w14:paraId="0000030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Devānaṁpiyeṣā  ye dha[ṁ]ma-vijaye (Q) ṣ[e] ca punā ladhe Devāna[ṁ p]i . . ca  </w:t>
      </w:r>
    </w:p>
    <w:p w:rsidR="00000000" w:rsidDel="00000000" w:rsidP="00000000" w:rsidRDefault="00000000" w:rsidRPr="00000000" w14:paraId="0000030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ṣaveṣu ca ateṣu a ṣaṣu pi [yo]jana-ṣateṣu at[a] Atiyoge nām[a] Yo[na-lā] . .  [pa]laṁ cā tenā</w:t>
      </w:r>
    </w:p>
    <w:p w:rsidR="00000000" w:rsidDel="00000000" w:rsidP="00000000" w:rsidRDefault="00000000" w:rsidRPr="00000000" w14:paraId="0000030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A[ṁ]tiyogenā catāli 4 lājāno Tulamaye [nā]m[a] Aṁteki[ne nā]ma Makā nā-</w:t>
      </w:r>
    </w:p>
    <w:p w:rsidR="00000000" w:rsidDel="00000000" w:rsidP="00000000" w:rsidRDefault="00000000" w:rsidRPr="00000000" w14:paraId="0000030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ma Alikyashudale nāma nichaṁ Coḍa-Paṁḍiyā avaṁ Taṁbapaṁniyā hevama v[ā] (R) hevamevā</w:t>
      </w:r>
    </w:p>
    <w:p w:rsidR="00000000" w:rsidDel="00000000" w:rsidP="00000000" w:rsidRDefault="00000000" w:rsidRPr="00000000" w14:paraId="0000030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[hi]dā la[ja] viśavaṣi Yona-Kaṁbojeṣu Nābhak[a]-Nābhapaṁtiṣu Bhoja-Pitinikye[sh]u</w:t>
      </w:r>
    </w:p>
    <w:p w:rsidR="00000000" w:rsidDel="00000000" w:rsidP="00000000" w:rsidRDefault="00000000" w:rsidRPr="00000000" w14:paraId="0000030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[Adha]-P[ā]lade[ṣ]u [ṣa]vatā [D]evā[na]ṁpi[ya]ṣā dhaṁmānu[ṣa]thi anuvataṁti (S) y[a]ta pi dutā</w:t>
      </w:r>
    </w:p>
    <w:p w:rsidR="00000000" w:rsidDel="00000000" w:rsidP="00000000" w:rsidRDefault="00000000" w:rsidRPr="00000000" w14:paraId="0000030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Devāna[ṁp]iyasā no yaṁti t[e] pi sutu Dev[āna]ṁp[i]naṁya  dh[aṁma]-vutaṁ v[i]dh[a]na[ṁ]</w:t>
      </w:r>
    </w:p>
    <w:p w:rsidR="00000000" w:rsidDel="00000000" w:rsidP="00000000" w:rsidRDefault="00000000" w:rsidRPr="00000000" w14:paraId="0000030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dhaṁmānusa[th]i dha[ṁ]ma[ṁ] anuvidhiyaṁa¹² [a]nuvidhiyisama [c]a (T) ye se [la]khe</w:t>
      </w:r>
    </w:p>
    <w:p w:rsidR="00000000" w:rsidDel="00000000" w:rsidP="00000000" w:rsidRDefault="00000000" w:rsidRPr="00000000" w14:paraId="0000030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etakenā hoti savatā vi[ja]ye  piti-lase se (U) gadhā sā hoti piti piti dhaṁma[a]-vijaya-</w:t>
      </w:r>
    </w:p>
    <w:p w:rsidR="00000000" w:rsidDel="00000000" w:rsidP="00000000" w:rsidRDefault="00000000" w:rsidRPr="00000000" w14:paraId="0000030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ṣi (V) lahukā v[u] kho sā piti (W) pālaṁtikyameve maha-phalā maṁnaṁ[ti] Dev[o]naṁ[pi]ne</w:t>
      </w:r>
    </w:p>
    <w:p w:rsidR="00000000" w:rsidDel="00000000" w:rsidP="00000000" w:rsidRDefault="00000000" w:rsidRPr="00000000" w14:paraId="0000030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(X) etāye cā aṭhāye iyaṁ dha[ṁ]ma-lipi likhitā kiti putā papotā  me a[su]</w:t>
      </w:r>
    </w:p>
    <w:p w:rsidR="00000000" w:rsidDel="00000000" w:rsidP="00000000" w:rsidRDefault="00000000" w:rsidRPr="00000000" w14:paraId="0000030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nava[ṁ] vijay[a] ina vijayataviya  manishu ṣayakaṣi no  vi[ja]yaṣi khaṁti  cā la l hu-</w:t>
      </w:r>
    </w:p>
    <w:p w:rsidR="00000000" w:rsidDel="00000000" w:rsidP="00000000" w:rsidRDefault="00000000" w:rsidRPr="00000000" w14:paraId="0000030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daṁdatā [cā] lochetu tameva cā vijayaṁ manatu ye dhaṁma-vijaye (Y) she hidalokikya palalo-</w:t>
      </w:r>
    </w:p>
    <w:p w:rsidR="00000000" w:rsidDel="00000000" w:rsidP="00000000" w:rsidRDefault="00000000" w:rsidRPr="00000000" w14:paraId="0000031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18 kiye (Z) ṣavā ca ka nilati hot[u] uyāma-lati (AA) ṣā hi hi[da]lokika pa[la]lokikyā</w:t>
      </w:r>
    </w:p>
    <w:p w:rsidR="00000000" w:rsidDel="00000000" w:rsidP="00000000" w:rsidRDefault="00000000" w:rsidRPr="00000000" w14:paraId="00000311">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31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Devānaṁpriya Priyadarśin had been anointed eight years, (the country of) the Kaliṅgyas was conquered by (him).</w:t>
      </w:r>
    </w:p>
    <w:p w:rsidR="00000000" w:rsidDel="00000000" w:rsidP="00000000" w:rsidRDefault="00000000" w:rsidRPr="00000000" w14:paraId="0000031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One hundred and fifty thousand in number were the men who were deported thence, one hundred thousand in number were those who were slain there, and many times as many those who died.</w:t>
      </w:r>
    </w:p>
    <w:p w:rsidR="00000000" w:rsidDel="00000000" w:rsidP="00000000" w:rsidRDefault="00000000" w:rsidRPr="00000000" w14:paraId="0000031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After that, now that (the country of) the Kaliṅgyas has been taken, Devānaṁpriya (is devoted) to a zealous study of morality, to the love of morality, and to the instruction (of people) in morality.</w:t>
      </w:r>
    </w:p>
    <w:p w:rsidR="00000000" w:rsidDel="00000000" w:rsidP="00000000" w:rsidRDefault="00000000" w:rsidRPr="00000000" w14:paraId="0000031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This is the repentance of Devānaṁpriya on account of his conquest of (the country of) the Kaliṅgyas.</w:t>
      </w:r>
    </w:p>
    <w:p w:rsidR="00000000" w:rsidDel="00000000" w:rsidP="00000000" w:rsidRDefault="00000000" w:rsidRPr="00000000" w14:paraId="0000031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For, this is considered  very painful and deplorable by Devānaṁpriya, that while one is conquering  an unconquered (country), slaughter, death, and deportation of people (are taking place) there.</w:t>
      </w:r>
    </w:p>
    <w:p w:rsidR="00000000" w:rsidDel="00000000" w:rsidP="00000000" w:rsidRDefault="00000000" w:rsidRPr="00000000" w14:paraId="0000031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is considered even more deplorable than this by Devānaṁpriya.</w:t>
      </w:r>
    </w:p>
    <w:p w:rsidR="00000000" w:rsidDel="00000000" w:rsidP="00000000" w:rsidRDefault="00000000" w:rsidRPr="00000000" w14:paraId="0000031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(To) the Brāhmaṇas or Śramaṇas, or other sects or householders, who are living there, (and) among whom the following are practised: obedience to those who receive high pay,  obedience to mother and father, obedience to elders, proper courtesy to friends, acquaintances, companions, and relatives, to slaves and servants, (and) firm devotion, —to these then happen injury or slaughter or deportation of (their) beloved ones.</w:t>
      </w:r>
    </w:p>
    <w:p w:rsidR="00000000" w:rsidDel="00000000" w:rsidP="00000000" w:rsidRDefault="00000000" w:rsidRPr="00000000" w14:paraId="0000031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Or if there are then incurring misfortune the friends, acquaintances, companions, and relatives of those whose affection (for the latter) is undiminished although they are (themselves) well provided for,  this (misfortune) as well becomes an injury to those (persons) themselves.</w:t>
      </w:r>
    </w:p>
    <w:p w:rsidR="00000000" w:rsidDel="00000000" w:rsidP="00000000" w:rsidRDefault="00000000" w:rsidRPr="00000000" w14:paraId="0000031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is shared by all men  and  is considered deplorable by Dēvānāṁpriya</w:t>
      </w:r>
    </w:p>
    <w:p w:rsidR="00000000" w:rsidDel="00000000" w:rsidP="00000000" w:rsidRDefault="00000000" w:rsidRPr="00000000" w14:paraId="0000031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(J) There is no country where these (two) classes, (viz.) the Brāhmaṇas and the Śramaṇas, do not exist, except among the Yonas; and there is no (place) in any country where men are not indeed attached to some sect.</w:t>
      </w:r>
    </w:p>
    <w:p w:rsidR="00000000" w:rsidDel="00000000" w:rsidP="00000000" w:rsidRDefault="00000000" w:rsidRPr="00000000" w14:paraId="0000031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even the hundredth part or the thousandth part of all those people who were slain, who died, and who were deported at that time when (the country of) the Kaliṅgas was taken, (would) now be considered very deplorable by Dēvānāṁpriya.</w:t>
      </w:r>
    </w:p>
    <w:p w:rsidR="00000000" w:rsidDel="00000000" w:rsidP="00000000" w:rsidRDefault="00000000" w:rsidRPr="00000000" w14:paraId="0000031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 . . . . . desires towards all beings . . . . . . self-control, impartiality, (and) kindness.</w:t>
      </w:r>
    </w:p>
    <w:p w:rsidR="00000000" w:rsidDel="00000000" w:rsidP="00000000" w:rsidRDefault="00000000" w:rsidRPr="00000000" w14:paraId="0000031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But this . . . by Devānaṁpriya, viz. the conquest by morality.</w:t>
      </w:r>
    </w:p>
    <w:p w:rsidR="00000000" w:rsidDel="00000000" w:rsidP="00000000" w:rsidRDefault="00000000" w:rsidRPr="00000000" w14:paraId="0000031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(Q) And this (conquest) has been won repeatedly by Devānaṁpriya both [here] and among all (his) borderers, even as far as at (the distance of) six hundred yōjanas, where the Yōna king named Antiyoga (is ruling), and beyond this Antiyoga, (where) four— —kings (are ruling), (viz the king) named Tulamaya,  (the king) named Antekina, (the king) named Makā, (and the king) named Alikyashudala, (and) likewise towards the south, (where) the Coḍas and Pāṇḍyas (are ruling), as far as Tāmraparṇi.</w:t>
      </w:r>
    </w:p>
    <w:p w:rsidR="00000000" w:rsidDel="00000000" w:rsidP="00000000" w:rsidRDefault="00000000" w:rsidRPr="00000000" w14:paraId="0000032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Likewise here in the king's territory, among the Yonas and Kambojas, among the Nābhakas and Nābhapaṅktis,  among the Bhojas¹¹ and Pitinikyas,  among the Andhras  and Pāladas, —everywhere (people) are conforming to Devānaṁpriya's instruction in morality.</w:t>
      </w:r>
    </w:p>
    <w:p w:rsidR="00000000" w:rsidDel="00000000" w:rsidP="00000000" w:rsidRDefault="00000000" w:rsidRPr="00000000" w14:paraId="0000032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 Even those to whom the envoys of Devānaṁpriya do not go, having heard of the duties of morality,  the ordinances, (and) the instruction in morality of Devānaṁpriya, are conforming to morality and will conform to (it).</w:t>
      </w:r>
    </w:p>
    <w:p w:rsidR="00000000" w:rsidDel="00000000" w:rsidP="00000000" w:rsidRDefault="00000000" w:rsidRPr="00000000" w14:paraId="0000032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This conquest, which has been won by this everywhere, causes the feeling of satisfaction.</w:t>
      </w:r>
    </w:p>
    <w:p w:rsidR="00000000" w:rsidDel="00000000" w:rsidP="00000000" w:rsidRDefault="00000000" w:rsidRPr="00000000" w14:paraId="0000032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(U) Firm becomes this satisfaction, (viz.) the satisfaction at the conquest by morality.</w:t>
      </w:r>
    </w:p>
    <w:p w:rsidR="00000000" w:rsidDel="00000000" w:rsidP="00000000" w:rsidRDefault="00000000" w:rsidRPr="00000000" w14:paraId="0000032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But this satisfaction is indeed of little (consequence).</w:t>
      </w:r>
    </w:p>
    <w:p w:rsidR="00000000" w:rsidDel="00000000" w:rsidP="00000000" w:rsidRDefault="00000000" w:rsidRPr="00000000" w14:paraId="0000032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 Devānaṁpriya thinks that only the fruits in the other (world) are of great (value)</w:t>
      </w:r>
    </w:p>
    <w:p w:rsidR="00000000" w:rsidDel="00000000" w:rsidP="00000000" w:rsidRDefault="00000000" w:rsidRPr="00000000" w14:paraId="0000032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for the following purpose has this rescript on morality been written, (viz) in order that the sons (and) great-grandsons (who) may be (born) to me, should not think that a fresh conquest ought to be made, (that), if a conquest does please them, they should take pleasure in mercy and light punishments, and (that) they should regard the conquest by morality as the only (true) conquest.</w:t>
      </w:r>
    </w:p>
    <w:p w:rsidR="00000000" w:rsidDel="00000000" w:rsidP="00000000" w:rsidRDefault="00000000" w:rsidRPr="00000000" w14:paraId="0000032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This (conquest bears fruit) in this world (and) in the other world.</w:t>
      </w:r>
    </w:p>
    <w:p w:rsidR="00000000" w:rsidDel="00000000" w:rsidP="00000000" w:rsidRDefault="00000000" w:rsidRPr="00000000" w14:paraId="0000032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let all (their) pleasure be the pleasure in exertion. (AA) For this (bears fruit) in this world (and) in the other world.</w:t>
      </w:r>
    </w:p>
    <w:p w:rsidR="00000000" w:rsidDel="00000000" w:rsidP="00000000" w:rsidRDefault="00000000" w:rsidRPr="00000000" w14:paraId="0000032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2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(Kalsi Version)</w:t>
      </w:r>
    </w:p>
    <w:p w:rsidR="00000000" w:rsidDel="00000000" w:rsidP="00000000" w:rsidRDefault="00000000" w:rsidRPr="00000000" w14:paraId="0000032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2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 iyaṁ dhama-lipi Dev[ānaṁp]i[y]e[n]ā [P]iyadasinā lajinā likhāpitā athi yevā sukhi-</w:t>
      </w:r>
    </w:p>
    <w:p w:rsidR="00000000" w:rsidDel="00000000" w:rsidP="00000000" w:rsidRDefault="00000000" w:rsidRPr="00000000" w14:paraId="0000032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tenā [a]thi majhimenā athi vithaṭenā (B) no hi savatā save [gha]ṭite (C) mahālake hi vi-</w:t>
      </w:r>
    </w:p>
    <w:p w:rsidR="00000000" w:rsidDel="00000000" w:rsidP="00000000" w:rsidRDefault="00000000" w:rsidRPr="00000000" w14:paraId="0000032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jite bahu ca likhite lekhāpeśāmi ceva nikyaṁ (D) athi cāhetā puna pun[ā] la[p]i-</w:t>
      </w:r>
    </w:p>
    <w:p w:rsidR="00000000" w:rsidDel="00000000" w:rsidP="00000000" w:rsidRDefault="00000000" w:rsidRPr="00000000" w14:paraId="0000032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t[e]  taṣa taṣā athaṣā madhuliyāye yena jane tathā paṭipajeyā (E) ṣe ṣāyā ata k[i]chi a-</w:t>
      </w:r>
    </w:p>
    <w:p w:rsidR="00000000" w:rsidDel="00000000" w:rsidP="00000000" w:rsidRDefault="00000000" w:rsidRPr="00000000" w14:paraId="0000033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samati likhite diṣā vā ṣaṁkheye kālanaṁ vā alochayitu li[p]ikarāpalādhena vā </w:t>
      </w:r>
    </w:p>
    <w:p w:rsidR="00000000" w:rsidDel="00000000" w:rsidP="00000000" w:rsidRDefault="00000000" w:rsidRPr="00000000" w14:paraId="0000033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3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either in an abridged (form), or of middle (size), or at full length.</w:t>
      </w:r>
    </w:p>
    <w:p w:rsidR="00000000" w:rsidDel="00000000" w:rsidP="00000000" w:rsidRDefault="00000000" w:rsidRPr="00000000" w14:paraId="0000033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For the whole was not suitable everywhere</w:t>
      </w:r>
    </w:p>
    <w:p w:rsidR="00000000" w:rsidDel="00000000" w:rsidP="00000000" w:rsidRDefault="00000000" w:rsidRPr="00000000" w14:paraId="0000033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For (my) dominions are wide, and much has been written, and I shall constantly¹ cause still (more) to be written.</w:t>
      </w:r>
    </w:p>
    <w:p w:rsidR="00000000" w:rsidDel="00000000" w:rsidP="00000000" w:rsidRDefault="00000000" w:rsidRPr="00000000" w14:paraId="0000033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And (some) of this has been stated again and again because of the charm of certain topics, (and) in order that men should act accordingly.</w:t>
      </w:r>
    </w:p>
    <w:p w:rsidR="00000000" w:rsidDel="00000000" w:rsidP="00000000" w:rsidRDefault="00000000" w:rsidRPr="00000000" w14:paraId="0000033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some of this may have been written incompletely, either on account of the locality, or because (my) motive was not liked, or by the fault of the writer.</w:t>
      </w:r>
    </w:p>
    <w:p w:rsidR="00000000" w:rsidDel="00000000" w:rsidP="00000000" w:rsidRDefault="00000000" w:rsidRPr="00000000" w14:paraId="00000337">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338">
      <w:pPr>
        <w:spacing w:after="160" w:line="259"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GIRNAR </w:t>
      </w:r>
      <w:r w:rsidDel="00000000" w:rsidR="00000000" w:rsidRPr="00000000">
        <w:rPr>
          <w:rtl w:val="0"/>
        </w:rPr>
      </w:r>
    </w:p>
    <w:p w:rsidR="00000000" w:rsidDel="00000000" w:rsidP="00000000" w:rsidRDefault="00000000" w:rsidRPr="00000000" w14:paraId="00000339">
      <w:pPr>
        <w:spacing w:after="160" w:line="259"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Junagadh district, Gujarat</w:t>
      </w:r>
    </w:p>
    <w:p w:rsidR="00000000" w:rsidDel="00000000" w:rsidP="00000000" w:rsidRDefault="00000000" w:rsidRPr="00000000" w14:paraId="0000033A">
      <w:pPr>
        <w:spacing w:after="160" w:line="259"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21°31’N and 70°28’E</w:t>
      </w:r>
    </w:p>
    <w:p w:rsidR="00000000" w:rsidDel="00000000" w:rsidP="00000000" w:rsidRDefault="00000000" w:rsidRPr="00000000" w14:paraId="0000033B">
      <w:pPr>
        <w:spacing w:after="160" w:line="259" w:lineRule="auto"/>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33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 (Girnar Version)</w:t>
      </w:r>
    </w:p>
    <w:p w:rsidR="00000000" w:rsidDel="00000000" w:rsidP="00000000" w:rsidRDefault="00000000" w:rsidRPr="00000000" w14:paraId="0000033D">
      <w:pPr>
        <w:spacing w:after="160" w:line="259"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33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dhaṁma-lipī Devānaṁpriyena </w:t>
      </w:r>
    </w:p>
    <w:p w:rsidR="00000000" w:rsidDel="00000000" w:rsidP="00000000" w:rsidRDefault="00000000" w:rsidRPr="00000000" w14:paraId="0000033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Priyadasinā rāñā lekh[ā]pita (B) [i]dha na kiṁ- </w:t>
      </w:r>
    </w:p>
    <w:p w:rsidR="00000000" w:rsidDel="00000000" w:rsidP="00000000" w:rsidRDefault="00000000" w:rsidRPr="00000000" w14:paraId="0000034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ci jīvaṁ ārabhitpā prajūhitavyaṁ</w:t>
      </w:r>
    </w:p>
    <w:p w:rsidR="00000000" w:rsidDel="00000000" w:rsidP="00000000" w:rsidRDefault="00000000" w:rsidRPr="00000000" w14:paraId="0000034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 na ca samājo katavyo (D) bahukaṁ hi dosaṁ </w:t>
      </w:r>
    </w:p>
    <w:p w:rsidR="00000000" w:rsidDel="00000000" w:rsidP="00000000" w:rsidRDefault="00000000" w:rsidRPr="00000000" w14:paraId="0000034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samājamhi pasati Devānaṁpriyo Priyadasi rājā </w:t>
      </w:r>
    </w:p>
    <w:p w:rsidR="00000000" w:rsidDel="00000000" w:rsidP="00000000" w:rsidRDefault="00000000" w:rsidRPr="00000000" w14:paraId="0000034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(E) asti pi tu ekacā samājā sādhu-matā Devānaṁ- </w:t>
      </w:r>
    </w:p>
    <w:p w:rsidR="00000000" w:rsidDel="00000000" w:rsidP="00000000" w:rsidRDefault="00000000" w:rsidRPr="00000000" w14:paraId="0000034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priyasa Priyadasino rāño (F) purā mahānas[amhi] </w:t>
      </w:r>
    </w:p>
    <w:p w:rsidR="00000000" w:rsidDel="00000000" w:rsidP="00000000" w:rsidRDefault="00000000" w:rsidRPr="00000000" w14:paraId="0000034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Devānaṁpriyasa Priy[a]dasino rāño anudivasaṁ ba-</w:t>
      </w:r>
    </w:p>
    <w:p w:rsidR="00000000" w:rsidDel="00000000" w:rsidP="00000000" w:rsidRDefault="00000000" w:rsidRPr="00000000" w14:paraId="0000034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hūni prāṇa-sata-sahasrāni ārabhisu sūpāthāya </w:t>
      </w:r>
    </w:p>
    <w:p w:rsidR="00000000" w:rsidDel="00000000" w:rsidP="00000000" w:rsidRDefault="00000000" w:rsidRPr="00000000" w14:paraId="000003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(G) se aja yadā ayaṁ dha[ṁ]ma-lip[ī] likhitā tī eva prā- </w:t>
      </w:r>
    </w:p>
    <w:p w:rsidR="00000000" w:rsidDel="00000000" w:rsidP="00000000" w:rsidRDefault="00000000" w:rsidRPr="00000000" w14:paraId="000003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nā ārabhare sūpāthāya dvo morā eko mago so pi </w:t>
      </w:r>
    </w:p>
    <w:p w:rsidR="00000000" w:rsidDel="00000000" w:rsidP="00000000" w:rsidRDefault="00000000" w:rsidRPr="00000000" w14:paraId="0000034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mago na dhruvo (H) ete pi trī prāṇā pachā na ārabhisare</w:t>
      </w:r>
    </w:p>
    <w:p w:rsidR="00000000" w:rsidDel="00000000" w:rsidP="00000000" w:rsidRDefault="00000000" w:rsidRPr="00000000" w14:paraId="0000034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34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by king Devānaṁpriya Priyadarśin. </w:t>
      </w:r>
    </w:p>
    <w:p w:rsidR="00000000" w:rsidDel="00000000" w:rsidP="00000000" w:rsidRDefault="00000000" w:rsidRPr="00000000" w14:paraId="0000034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 </w:t>
      </w:r>
    </w:p>
    <w:p w:rsidR="00000000" w:rsidDel="00000000" w:rsidP="00000000" w:rsidRDefault="00000000" w:rsidRPr="00000000" w14:paraId="0000034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no festival meeting must be held. </w:t>
      </w:r>
    </w:p>
    <w:p w:rsidR="00000000" w:rsidDel="00000000" w:rsidP="00000000" w:rsidRDefault="00000000" w:rsidRPr="00000000" w14:paraId="0000034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king Devānaṁpriya Priyadarśin sees much evil in festival meetings. </w:t>
      </w:r>
    </w:p>
    <w:p w:rsidR="00000000" w:rsidDel="00000000" w:rsidP="00000000" w:rsidRDefault="00000000" w:rsidRPr="00000000" w14:paraId="000003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meritorious by king Devānaṁpriya Priyadarśin.</w:t>
      </w:r>
    </w:p>
    <w:p w:rsidR="00000000" w:rsidDel="00000000" w:rsidP="00000000" w:rsidRDefault="00000000" w:rsidRPr="00000000" w14:paraId="000003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Devānaṁpriya Priyadarśin many hundred thousands of animals were killed daily for the sake of curry. </w:t>
      </w:r>
    </w:p>
    <w:p w:rsidR="00000000" w:rsidDel="00000000" w:rsidP="00000000" w:rsidRDefault="00000000" w:rsidRPr="00000000" w14:paraId="0000035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written, only three animals are being killed (daily) for the sake of curry, (viz.) two peacocks (and) one deer, (but) even this deer not regularly. </w:t>
      </w:r>
    </w:p>
    <w:p w:rsidR="00000000" w:rsidDel="00000000" w:rsidP="00000000" w:rsidRDefault="00000000" w:rsidRPr="00000000" w14:paraId="00000352">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(H) Even these three animals shall not be killed in future.</w:t>
      </w:r>
      <w:r w:rsidDel="00000000" w:rsidR="00000000" w:rsidRPr="00000000">
        <w:rPr>
          <w:rtl w:val="0"/>
        </w:rPr>
      </w:r>
    </w:p>
    <w:p w:rsidR="00000000" w:rsidDel="00000000" w:rsidP="00000000" w:rsidRDefault="00000000" w:rsidRPr="00000000" w14:paraId="00000353">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5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 (Girnar Version)</w:t>
      </w:r>
    </w:p>
    <w:p w:rsidR="00000000" w:rsidDel="00000000" w:rsidP="00000000" w:rsidRDefault="00000000" w:rsidRPr="00000000" w14:paraId="00000355">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5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sarvata vijitamhi Devānaṁpriyasa Piyadasino rāño</w:t>
      </w:r>
    </w:p>
    <w:p w:rsidR="00000000" w:rsidDel="00000000" w:rsidP="00000000" w:rsidRDefault="00000000" w:rsidRPr="00000000" w14:paraId="000003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evamapi pracaṁtesu yathā Coḍā Pāḍā Satiyaputo Ketalaputo ā Taṁba- </w:t>
      </w:r>
    </w:p>
    <w:p w:rsidR="00000000" w:rsidDel="00000000" w:rsidP="00000000" w:rsidRDefault="00000000" w:rsidRPr="00000000" w14:paraId="000003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paṁṇī Aṁtiyako Yona-rājā ye vā pi tasa Aṁtiy[a]kas[a] sāmīp[aṁ] </w:t>
      </w:r>
    </w:p>
    <w:p w:rsidR="00000000" w:rsidDel="00000000" w:rsidP="00000000" w:rsidRDefault="00000000" w:rsidRPr="00000000" w14:paraId="0000035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rājāno sarvatra Devānaṁpriyasa Priyadasino rāño dve cikīcha katā </w:t>
      </w:r>
    </w:p>
    <w:p w:rsidR="00000000" w:rsidDel="00000000" w:rsidP="00000000" w:rsidRDefault="00000000" w:rsidRPr="00000000" w14:paraId="0000035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manusa-cikīchā ca pasu-cikīchā ca (B) osuḍhāni ca yāni m[a]nusopagān[i] ca </w:t>
      </w:r>
    </w:p>
    <w:p w:rsidR="00000000" w:rsidDel="00000000" w:rsidP="00000000" w:rsidRDefault="00000000" w:rsidRPr="00000000" w14:paraId="0000035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paso[pa]gāni ca yata nāsti sarvatrā hārāpitāni ca ropāpitāni ca </w:t>
      </w:r>
    </w:p>
    <w:p w:rsidR="00000000" w:rsidDel="00000000" w:rsidP="00000000" w:rsidRDefault="00000000" w:rsidRPr="00000000" w14:paraId="0000035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(C) mūlāni ca phalāni ca yata yatra nasti sarvata hārāpitāni ca rop[ā]pitāni ca</w:t>
      </w:r>
    </w:p>
    <w:p w:rsidR="00000000" w:rsidDel="00000000" w:rsidP="00000000" w:rsidRDefault="00000000" w:rsidRPr="00000000" w14:paraId="0000035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8 (D) paṁthesū kūpā ca khānāpitā vrachā ca ropapit[a] paribhogāya pasu- manusānaṁ</w:t>
      </w:r>
    </w:p>
    <w:p w:rsidR="00000000" w:rsidDel="00000000" w:rsidP="00000000" w:rsidRDefault="00000000" w:rsidRPr="00000000" w14:paraId="0000035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5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Everywhere in the dominions of king Devānaṁpriya Priyadarśin, and likewise among (his) borderers, such as the Coḍas, the Pāṇḍyas, the Satiyaputa, the Ketalaputa, even Tāmraparṇī, the Yona king Antiyaka, and also the kings who are the neighbours of this Antiyaka, — everywhere two (kinds of) medical treatment were established by king Devānaṁpriya Priyadarśin, (viz.) medical treatment for men and medical treatment for cattle.</w:t>
      </w:r>
    </w:p>
    <w:p w:rsidR="00000000" w:rsidDel="00000000" w:rsidP="00000000" w:rsidRDefault="00000000" w:rsidRPr="00000000" w14:paraId="000003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And wherever there were no herbs that are beneficial to men and beneficial to cattle, everywhere they were caused to be imported and to be planted.</w:t>
      </w:r>
    </w:p>
    <w:p w:rsidR="00000000" w:rsidDel="00000000" w:rsidP="00000000" w:rsidRDefault="00000000" w:rsidRPr="00000000" w14:paraId="0000036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Wherever there were no roots and fruits, everywhere they were caused to be imported and to be planted.</w:t>
      </w:r>
    </w:p>
    <w:p w:rsidR="00000000" w:rsidDel="00000000" w:rsidP="00000000" w:rsidRDefault="00000000" w:rsidRPr="00000000" w14:paraId="00000362">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(D) On the roads wells were caused to be dug, and trees were caused to be planted for the use of cattle and men.</w:t>
      </w:r>
      <w:r w:rsidDel="00000000" w:rsidR="00000000" w:rsidRPr="00000000">
        <w:rPr>
          <w:rtl w:val="0"/>
        </w:rPr>
      </w:r>
    </w:p>
    <w:p w:rsidR="00000000" w:rsidDel="00000000" w:rsidP="00000000" w:rsidRDefault="00000000" w:rsidRPr="00000000" w14:paraId="00000363">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64">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65">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66">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6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(Girnar Version)</w:t>
      </w:r>
    </w:p>
    <w:p w:rsidR="00000000" w:rsidDel="00000000" w:rsidP="00000000" w:rsidRDefault="00000000" w:rsidRPr="00000000" w14:paraId="00000368">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Piyadasi r[ā]jā evaṁ āha (B) dbādasa-vāsābhisitena mayā idaṁ āñ[a]pitaṁ</w:t>
      </w:r>
    </w:p>
    <w:p w:rsidR="00000000" w:rsidDel="00000000" w:rsidP="00000000" w:rsidRDefault="00000000" w:rsidRPr="00000000" w14:paraId="000003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(C) sarvata vijite mama yutā ca rājūke ca prādesike ca paṁcasu paṁcasu vāsesu anusaṁ- </w:t>
      </w:r>
    </w:p>
    <w:p w:rsidR="00000000" w:rsidDel="00000000" w:rsidP="00000000" w:rsidRDefault="00000000" w:rsidRPr="00000000" w14:paraId="0000036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y[ā]na[ṁ n]iyātu etāyeva athāya imāya dhaṁmānusasṭiya yathā añā- </w:t>
      </w:r>
    </w:p>
    <w:p w:rsidR="00000000" w:rsidDel="00000000" w:rsidP="00000000" w:rsidRDefault="00000000" w:rsidRPr="00000000" w14:paraId="0000036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ya pi kaṁmāy[a] (D) [s]ādhu mātari ca pitari ca susrūsā mitra-saṁstuta-ñātīnaṁ bāmhaṇa-</w:t>
      </w:r>
    </w:p>
    <w:p w:rsidR="00000000" w:rsidDel="00000000" w:rsidP="00000000" w:rsidRDefault="00000000" w:rsidRPr="00000000" w14:paraId="0000036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samaṇānaṁ sādh[u d]ānaṁ prāṇānaṁ sādhu anāraṁbho apa-vyayatā apa-bhāḍatā sādhu</w:t>
      </w:r>
    </w:p>
    <w:p w:rsidR="00000000" w:rsidDel="00000000" w:rsidP="00000000" w:rsidRDefault="00000000" w:rsidRPr="00000000" w14:paraId="0000036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(E) parisā pi yute āñapayisati gaṇanāyaṁ hetuto ca vyaṁjanato ca</w:t>
      </w:r>
    </w:p>
    <w:p w:rsidR="00000000" w:rsidDel="00000000" w:rsidP="00000000" w:rsidRDefault="00000000" w:rsidRPr="00000000" w14:paraId="0000036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7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37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the following was ordered by me. </w:t>
      </w:r>
    </w:p>
    <w:p w:rsidR="00000000" w:rsidDel="00000000" w:rsidP="00000000" w:rsidRDefault="00000000" w:rsidRPr="00000000" w14:paraId="0000037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Rājūka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Prādeśika</w:t>
      </w:r>
      <w:r w:rsidDel="00000000" w:rsidR="00000000" w:rsidRPr="00000000">
        <w:rPr>
          <w:rFonts w:ascii="Times New Roman" w:cs="Times New Roman" w:eastAsia="Times New Roman" w:hAnsi="Times New Roman"/>
          <w:sz w:val="26"/>
          <w:szCs w:val="26"/>
          <w:rtl w:val="0"/>
        </w:rPr>
        <w:t xml:space="preserve"> shall set out on a complete tour (throughout their charges) every five years for this very purpose, (viz.) for the following instruction in morality as well as for other business. </w:t>
      </w:r>
    </w:p>
    <w:p w:rsidR="00000000" w:rsidDel="00000000" w:rsidP="00000000" w:rsidRDefault="00000000" w:rsidRPr="00000000" w14:paraId="0000037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Liberality to friends, acquaintances, and relatives, to Brāhmaṇas and Śramaṇas is meritorious. Abstention from killing animals is meritorious. Moderation in expenditure (and) moderation in possessions are meritorious.’ </w:t>
      </w:r>
    </w:p>
    <w:p w:rsidR="00000000" w:rsidDel="00000000" w:rsidP="00000000" w:rsidRDefault="00000000" w:rsidRPr="00000000" w14:paraId="00000374">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also shall order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to register (these rules) both with (the addition of) reasons and according to the letter.</w:t>
      </w:r>
      <w:r w:rsidDel="00000000" w:rsidR="00000000" w:rsidRPr="00000000">
        <w:rPr>
          <w:rtl w:val="0"/>
        </w:rPr>
      </w:r>
    </w:p>
    <w:p w:rsidR="00000000" w:rsidDel="00000000" w:rsidP="00000000" w:rsidRDefault="00000000" w:rsidRPr="00000000" w14:paraId="00000375">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7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(Girnar Version)</w:t>
      </w:r>
    </w:p>
    <w:p w:rsidR="00000000" w:rsidDel="00000000" w:rsidP="00000000" w:rsidRDefault="00000000" w:rsidRPr="00000000" w14:paraId="00000377">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7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atikātaṁ aṁt[a]raṁ bahūni vāsa-satāni vaḍhito eva prāṇāraṁbho vihiṁsā ca bhūtānaṁ ñātīsu </w:t>
      </w:r>
    </w:p>
    <w:p w:rsidR="00000000" w:rsidDel="00000000" w:rsidP="00000000" w:rsidRDefault="00000000" w:rsidRPr="00000000" w14:paraId="0000037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a[s]aṁpratipatī brā[m]haṇa-samanānaṁ asaṁpratīpati (B) ta aja Devānaṁpriyasa Priyadasino rāño </w:t>
      </w:r>
    </w:p>
    <w:p w:rsidR="00000000" w:rsidDel="00000000" w:rsidP="00000000" w:rsidRDefault="00000000" w:rsidRPr="00000000" w14:paraId="0000037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dhaṁma-caraṇena [bhe]rī-ghoso aho dhaṁma-ghoso vimāna-darsaṇā ca hasti-da[sa]ṇā ca </w:t>
      </w:r>
    </w:p>
    <w:p w:rsidR="00000000" w:rsidDel="00000000" w:rsidP="00000000" w:rsidRDefault="00000000" w:rsidRPr="00000000" w14:paraId="0000037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agi-kh[a]ṁdhāni ca [a]ñāni ca divyāni rūpāni dasayitpā janaṁ (C) yārise bahūhi v[ā]sa-satehi</w:t>
      </w:r>
    </w:p>
    <w:p w:rsidR="00000000" w:rsidDel="00000000" w:rsidP="00000000" w:rsidRDefault="00000000" w:rsidRPr="00000000" w14:paraId="0000037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na bhūta-puve tārise aja vaḍhite Devānaṁpriyasa Priyadasino rāño dhaṁmānusasṭiyā anāraṁ- </w:t>
      </w:r>
    </w:p>
    <w:p w:rsidR="00000000" w:rsidDel="00000000" w:rsidP="00000000" w:rsidRDefault="00000000" w:rsidRPr="00000000" w14:paraId="0000037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[bh]o prāṇānaṁ avihīsā bhūtānaṁ ñātīnaṁ saṁpaṭipatī bramhaṇa-samaṇānaṁ saṁpaṭipatī mātari pitari</w:t>
      </w:r>
    </w:p>
    <w:p w:rsidR="00000000" w:rsidDel="00000000" w:rsidP="00000000" w:rsidRDefault="00000000" w:rsidRPr="00000000" w14:paraId="0000037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[s]usrusā thaira-susrusa (D) esa añe ca bahuvidhe [dha]ṁma-caraṇe va[dhi]te </w:t>
      </w:r>
    </w:p>
    <w:p w:rsidR="00000000" w:rsidDel="00000000" w:rsidP="00000000" w:rsidRDefault="00000000" w:rsidRPr="00000000" w14:paraId="0000037F">
      <w:pPr>
        <w:spacing w:after="16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(E) vaḍhayisati cheva </w:t>
      </w:r>
      <w:r w:rsidDel="00000000" w:rsidR="00000000" w:rsidRPr="00000000">
        <w:rPr>
          <w:rFonts w:ascii="Times New Roman" w:cs="Times New Roman" w:eastAsia="Times New Roman" w:hAnsi="Times New Roman"/>
          <w:i w:val="1"/>
          <w:iCs w:val="1"/>
          <w:sz w:val="26"/>
          <w:szCs w:val="26"/>
          <w:rtl w:val="0"/>
        </w:rPr>
        <w:t xml:space="preserve">Devānaṁpriyo </w:t>
      </w:r>
    </w:p>
    <w:p w:rsidR="00000000" w:rsidDel="00000000" w:rsidP="00000000" w:rsidRDefault="00000000" w:rsidRPr="00000000" w14:paraId="0000038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8  [Pri*]ya[da]si</w:t>
      </w:r>
      <w:r w:rsidDel="00000000" w:rsidR="00000000" w:rsidRPr="00000000">
        <w:rPr>
          <w:rFonts w:ascii="Times New Roman" w:cs="Times New Roman" w:eastAsia="Times New Roman" w:hAnsi="Times New Roman"/>
          <w:sz w:val="26"/>
          <w:szCs w:val="26"/>
          <w:rtl w:val="0"/>
        </w:rPr>
        <w:t xml:space="preserve">  rājā dhaṁma-[ca]raṇaṁ idaṁ (F) putrā ca [p]otrā ca prapotrā ca Devānaṁpriyasa Priyadasino rāño </w:t>
      </w:r>
    </w:p>
    <w:p w:rsidR="00000000" w:rsidDel="00000000" w:rsidP="00000000" w:rsidRDefault="00000000" w:rsidRPr="00000000" w14:paraId="0000038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r w:rsidDel="00000000" w:rsidR="00000000" w:rsidRPr="00000000">
        <w:rPr>
          <w:rFonts w:ascii="Times New Roman" w:cs="Times New Roman" w:eastAsia="Times New Roman" w:hAnsi="Times New Roman"/>
          <w:i w:val="1"/>
          <w:iCs w:val="1"/>
          <w:sz w:val="26"/>
          <w:szCs w:val="26"/>
          <w:rtl w:val="0"/>
        </w:rPr>
        <w:t xml:space="preserve"> [pra*]vadhayisaṁti</w:t>
      </w:r>
      <w:r w:rsidDel="00000000" w:rsidR="00000000" w:rsidRPr="00000000">
        <w:rPr>
          <w:rFonts w:ascii="Times New Roman" w:cs="Times New Roman" w:eastAsia="Times New Roman" w:hAnsi="Times New Roman"/>
          <w:sz w:val="26"/>
          <w:szCs w:val="26"/>
          <w:rtl w:val="0"/>
        </w:rPr>
        <w:t xml:space="preserve"> idaṁ [dha]ṁma-caraṇaṁ āva savaṭa-kapā dhaṁmamhi sīlamhi tisṭaṁto [dha]ṁmaṁ anusāsisaṁti </w:t>
      </w:r>
    </w:p>
    <w:p w:rsidR="00000000" w:rsidDel="00000000" w:rsidP="00000000" w:rsidRDefault="00000000" w:rsidRPr="00000000" w14:paraId="0000038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(G) [e]sa hi sesṭe kaṁme ya dhaṁmānusāsanaṁ (H) dhaṁma-caraṇe pi na [bha]vati asīlasa (I) [ta] imamhi athamhi </w:t>
      </w:r>
    </w:p>
    <w:p w:rsidR="00000000" w:rsidDel="00000000" w:rsidP="00000000" w:rsidRDefault="00000000" w:rsidRPr="00000000" w14:paraId="000003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[va]dhī ca ahīnī ca sādhu (J) e[t]āya athāya ida[ṁ] lekhāpitaṁ imasa atha[sa] v[a]dhi yujaṁtu hīni c[a]</w:t>
      </w:r>
    </w:p>
    <w:p w:rsidR="00000000" w:rsidDel="00000000" w:rsidP="00000000" w:rsidRDefault="00000000" w:rsidRPr="00000000" w14:paraId="000003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[no] locetavyā (K) dbādasa-vāsābhisitena Devān[a]ṁpriyena Priyadasinā rāñ[ā] idaṁ lekhāpitaṁ</w:t>
      </w:r>
    </w:p>
    <w:p w:rsidR="00000000" w:rsidDel="00000000" w:rsidP="00000000" w:rsidRDefault="00000000" w:rsidRPr="00000000" w14:paraId="00000385">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8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8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Brāhmaṇas and Śramaṇas. </w:t>
      </w:r>
    </w:p>
    <w:p w:rsidR="00000000" w:rsidDel="00000000" w:rsidP="00000000" w:rsidRDefault="00000000" w:rsidRPr="00000000" w14:paraId="0000038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representations of elephants, masses of fire, and other divine figures. </w:t>
      </w:r>
    </w:p>
    <w:p w:rsidR="00000000" w:rsidDel="00000000" w:rsidP="00000000" w:rsidRDefault="00000000" w:rsidRPr="00000000" w14:paraId="0000038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Brāhmanas and Śramanas, obedience to mother (and) father, (and) obedience to the aged. </w:t>
      </w:r>
    </w:p>
    <w:p w:rsidR="00000000" w:rsidDel="00000000" w:rsidP="00000000" w:rsidRDefault="00000000" w:rsidRPr="00000000" w14:paraId="0000038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 </w:t>
      </w:r>
    </w:p>
    <w:p w:rsidR="00000000" w:rsidDel="00000000" w:rsidP="00000000" w:rsidRDefault="00000000" w:rsidRPr="00000000" w14:paraId="0000038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Devānaṁpriya Priyadarśin will ever promote this practice of morality. </w:t>
      </w:r>
    </w:p>
    <w:p w:rsidR="00000000" w:rsidDel="00000000" w:rsidP="00000000" w:rsidRDefault="00000000" w:rsidRPr="00000000" w14:paraId="0000038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the sons, grandsons, and great-grandsons of king Devānaṁpriya Priyadarśin will promote this practice of morality until the æon of destruction (of the world), (and) will instruct (people) in morality, abiding by morality (and) by good conduct. </w:t>
      </w:r>
    </w:p>
    <w:p w:rsidR="00000000" w:rsidDel="00000000" w:rsidP="00000000" w:rsidRDefault="00000000" w:rsidRPr="00000000" w14:paraId="0000038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is the best work, viz. instruction in morality. </w:t>
      </w:r>
    </w:p>
    <w:p w:rsidR="00000000" w:rsidDel="00000000" w:rsidP="00000000" w:rsidRDefault="00000000" w:rsidRPr="00000000" w14:paraId="0000038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 practice of morality is not (possible) for (a person) devoid of good conduct. </w:t>
      </w:r>
    </w:p>
    <w:p w:rsidR="00000000" w:rsidDel="00000000" w:rsidP="00000000" w:rsidRDefault="00000000" w:rsidRPr="00000000" w14:paraId="0000038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 </w:t>
      </w:r>
    </w:p>
    <w:p w:rsidR="00000000" w:rsidDel="00000000" w:rsidP="00000000" w:rsidRDefault="00000000" w:rsidRPr="00000000" w14:paraId="0000039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caused to be written, (viz. in order that) they should devote themselves to the promotion of this practice, and that the neglect (of it) should not be approved (by them). </w:t>
      </w:r>
    </w:p>
    <w:p w:rsidR="00000000" w:rsidDel="00000000" w:rsidP="00000000" w:rsidRDefault="00000000" w:rsidRPr="00000000" w14:paraId="00000391">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(K) This was caused to be written by king Devānaṁpriya Priyadarśin (when he had been) anointed twelve years.</w:t>
      </w:r>
      <w:r w:rsidDel="00000000" w:rsidR="00000000" w:rsidRPr="00000000">
        <w:rPr>
          <w:rtl w:val="0"/>
        </w:rPr>
      </w:r>
    </w:p>
    <w:p w:rsidR="00000000" w:rsidDel="00000000" w:rsidP="00000000" w:rsidRDefault="00000000" w:rsidRPr="00000000" w14:paraId="00000392">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9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(Girnar Version)</w:t>
      </w:r>
    </w:p>
    <w:p w:rsidR="00000000" w:rsidDel="00000000" w:rsidP="00000000" w:rsidRDefault="00000000" w:rsidRPr="00000000" w14:paraId="00000394">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9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D[e]vānaṁpriyo Piyadasi rājā evaṁ āha (B) kalāṇaṁ dukaraṁ (C) y[o ādikaro] kalāṇ[a]sa so dukaraṁ karoti </w:t>
      </w:r>
    </w:p>
    <w:p w:rsidR="00000000" w:rsidDel="00000000" w:rsidP="00000000" w:rsidRDefault="00000000" w:rsidRPr="00000000" w14:paraId="0000039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 ta mayā bahu kalāṇaṁ kataṁ (E) t[a] mama putā ca potā ca paraṁ ca tena y[a] me [a]pacaṁ āva saṁvaṭa-kapā anuvatisare tathā </w:t>
      </w:r>
    </w:p>
    <w:p w:rsidR="00000000" w:rsidDel="00000000" w:rsidP="00000000" w:rsidRDefault="00000000" w:rsidRPr="00000000" w14:paraId="000003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so sukataṁ kāsati (F) yo tu eta desaṁ pi hāpesati so [du]kataṁ kāsati (G) sukaraṁ hi pāpa[ṁ] (H) atikātaṁ aṁtaraṁ </w:t>
      </w:r>
    </w:p>
    <w:p w:rsidR="00000000" w:rsidDel="00000000" w:rsidP="00000000" w:rsidRDefault="00000000" w:rsidRPr="00000000" w14:paraId="0000039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na bhūta-pruvaṁ dhaṁma-mahāmātā nāma (I) ta m[a]yā traidasa-vāsābhi[s]i[tena] dhaṁm[a]-mahāmātā katā (J) te sava-pāsaṁḍesu vyāpatā dhāmadhisṭānāya </w:t>
      </w:r>
    </w:p>
    <w:p w:rsidR="00000000" w:rsidDel="00000000" w:rsidP="00000000" w:rsidRDefault="00000000" w:rsidRPr="00000000" w14:paraId="0000039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[dha]ṁma-yutasa ca Yoṇa-K[a]ṁbo[ja]-Gaṁdhārānaṁ Risṭika-P[e]teṇikānaṁ ye vā pi a[ṁ]ñ[e ā]parātā (K) bhatamayesu va</w:t>
      </w:r>
    </w:p>
    <w:p w:rsidR="00000000" w:rsidDel="00000000" w:rsidP="00000000" w:rsidRDefault="00000000" w:rsidRPr="00000000" w14:paraId="0000039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[su]khā[ya dhaṁma]-yutānaṁ apar[i]godhāya vyāpatā te (L) ba[ṁ]dhana-badhasa paṭividhānāya </w:t>
      </w:r>
    </w:p>
    <w:p w:rsidR="00000000" w:rsidDel="00000000" w:rsidP="00000000" w:rsidRDefault="00000000" w:rsidRPr="00000000" w14:paraId="0000039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[p]rajā katābhīkāresu vā thairesu vā vyāpatā te (M) Pāṭalipute ca bāhirasu ca</w:t>
      </w:r>
    </w:p>
    <w:p w:rsidR="00000000" w:rsidDel="00000000" w:rsidP="00000000" w:rsidRDefault="00000000" w:rsidRPr="00000000" w14:paraId="0000039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[y]e vā pi me añe ñātikā sarvata vyāpatā te (N) yo ayaṁ dhaṁma-nisrito ti va</w:t>
      </w:r>
    </w:p>
    <w:p w:rsidR="00000000" w:rsidDel="00000000" w:rsidP="00000000" w:rsidRDefault="00000000" w:rsidRPr="00000000" w14:paraId="0000039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[t]e [dha]ṁma-mahāmātā (O) etāya athāya ayaṁ dhaṁma-lipī likhitā</w:t>
      </w:r>
    </w:p>
    <w:p w:rsidR="00000000" w:rsidDel="00000000" w:rsidP="00000000" w:rsidRDefault="00000000" w:rsidRPr="00000000" w14:paraId="0000039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t>
      </w:r>
    </w:p>
    <w:p w:rsidR="00000000" w:rsidDel="00000000" w:rsidP="00000000" w:rsidRDefault="00000000" w:rsidRPr="00000000" w14:paraId="0000039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A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3A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It is difficult to perform virtuous deeds. </w:t>
      </w:r>
    </w:p>
    <w:p w:rsidR="00000000" w:rsidDel="00000000" w:rsidP="00000000" w:rsidRDefault="00000000" w:rsidRPr="00000000" w14:paraId="000003A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virtuous deeds accomplishes something difficult.</w:t>
      </w:r>
    </w:p>
    <w:p w:rsidR="00000000" w:rsidDel="00000000" w:rsidP="00000000" w:rsidRDefault="00000000" w:rsidRPr="00000000" w14:paraId="000003A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Now, by me many virtuous deeds have been performed.</w:t>
      </w:r>
    </w:p>
    <w:p w:rsidR="00000000" w:rsidDel="00000000" w:rsidP="00000000" w:rsidRDefault="00000000" w:rsidRPr="00000000" w14:paraId="000003A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Therefore (among) my sons and grandsons, and (among) my descendants (who shall come) after them until the æon of destruction (of the world), those who will conform to this (duty) will perform good deeds. </w:t>
      </w:r>
    </w:p>
    <w:p w:rsidR="00000000" w:rsidDel="00000000" w:rsidP="00000000" w:rsidRDefault="00000000" w:rsidRPr="00000000" w14:paraId="000003A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he who will neglect even a portion of this (duty) will perform evil deeds. </w:t>
      </w:r>
    </w:p>
    <w:p w:rsidR="00000000" w:rsidDel="00000000" w:rsidP="00000000" w:rsidRDefault="00000000" w:rsidRPr="00000000" w14:paraId="000003A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is easily committed. </w:t>
      </w:r>
    </w:p>
    <w:p w:rsidR="00000000" w:rsidDel="00000000" w:rsidP="00000000" w:rsidRDefault="00000000" w:rsidRPr="00000000" w14:paraId="000003A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t>
      </w:r>
      <w:r w:rsidDel="00000000" w:rsidR="00000000" w:rsidRPr="00000000">
        <w:rPr>
          <w:rFonts w:ascii="Times New Roman" w:cs="Times New Roman" w:eastAsia="Times New Roman" w:hAnsi="Times New Roman"/>
          <w:i w:val="1"/>
          <w:iCs w:val="1"/>
          <w:sz w:val="26"/>
          <w:szCs w:val="26"/>
          <w:rtl w:val="0"/>
        </w:rPr>
        <w:t xml:space="preserve">Dharma-mahāmātra</w:t>
      </w:r>
      <w:r w:rsidDel="00000000" w:rsidR="00000000" w:rsidRPr="00000000">
        <w:rPr>
          <w:rFonts w:ascii="Times New Roman" w:cs="Times New Roman" w:eastAsia="Times New Roman" w:hAnsi="Times New Roman"/>
          <w:sz w:val="26"/>
          <w:szCs w:val="26"/>
          <w:rtl w:val="0"/>
        </w:rPr>
        <w:t xml:space="preserve">) did not exist before.</w:t>
      </w:r>
    </w:p>
    <w:p w:rsidR="00000000" w:rsidDel="00000000" w:rsidP="00000000" w:rsidRDefault="00000000" w:rsidRPr="00000000" w14:paraId="000003A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But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 </w:t>
      </w:r>
    </w:p>
    <w:p w:rsidR="00000000" w:rsidDel="00000000" w:rsidP="00000000" w:rsidRDefault="00000000" w:rsidRPr="00000000" w14:paraId="000003A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 . . . . . . . . of those who are devoted to morality (even) among the Yoṇas, Kambojas, and Gandhāras, the Risṭikas and Peteṇikas, and whatever other western borderers  (of mine there are). </w:t>
      </w:r>
    </w:p>
    <w:p w:rsidR="00000000" w:rsidDel="00000000" w:rsidP="00000000" w:rsidRDefault="00000000" w:rsidRPr="00000000" w14:paraId="000003A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 . . . . . . . . for the . . . . . . . . . happiness of those who are devoted to morality, (and) in freeing (them) from desire (for worldly life). </w:t>
      </w:r>
    </w:p>
    <w:p w:rsidR="00000000" w:rsidDel="00000000" w:rsidP="00000000" w:rsidRDefault="00000000" w:rsidRPr="00000000" w14:paraId="000003A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 . . . . . . . . (if one has) children, or with those who are bewitched (i. e. incurably ill ?), or with the aged.</w:t>
      </w:r>
    </w:p>
    <w:p w:rsidR="00000000" w:rsidDel="00000000" w:rsidP="00000000" w:rsidRDefault="00000000" w:rsidRPr="00000000" w14:paraId="000003A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both in Pāṭaliputra and in the outlying . . . . . . . . and whatever other relatives of mine (there are).</w:t>
      </w:r>
    </w:p>
    <w:p w:rsidR="00000000" w:rsidDel="00000000" w:rsidP="00000000" w:rsidRDefault="00000000" w:rsidRPr="00000000" w14:paraId="000003A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 . . . . . . . . whether one is eager for morality . . . . . . . .</w:t>
      </w:r>
    </w:p>
    <w:p w:rsidR="00000000" w:rsidDel="00000000" w:rsidP="00000000" w:rsidRDefault="00000000" w:rsidRPr="00000000" w14:paraId="000003AE">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 . . . . . . . </w:t>
      </w:r>
      <w:r w:rsidDel="00000000" w:rsidR="00000000" w:rsidRPr="00000000">
        <w:rPr>
          <w:rtl w:val="0"/>
        </w:rPr>
      </w:r>
    </w:p>
    <w:p w:rsidR="00000000" w:rsidDel="00000000" w:rsidP="00000000" w:rsidRDefault="00000000" w:rsidRPr="00000000" w14:paraId="000003AF">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B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 (Girnar Version)</w:t>
      </w:r>
    </w:p>
    <w:p w:rsidR="00000000" w:rsidDel="00000000" w:rsidP="00000000" w:rsidRDefault="00000000" w:rsidRPr="00000000" w14:paraId="000003B1">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3B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 . . . . . . . . . [s]i rājā evaṁ āha (B) atikrāt[a]ṁ aṁtara[ṁ] </w:t>
      </w:r>
    </w:p>
    <w:p w:rsidR="00000000" w:rsidDel="00000000" w:rsidP="00000000" w:rsidRDefault="00000000" w:rsidRPr="00000000" w14:paraId="000003B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na bhūta-pru[v]...[s] . [v] . . . [l] . atha-kaṁme va paṭivedanā vā (C) ta mayā evaṁ kataṁ </w:t>
      </w:r>
    </w:p>
    <w:p w:rsidR="00000000" w:rsidDel="00000000" w:rsidP="00000000" w:rsidRDefault="00000000" w:rsidRPr="00000000" w14:paraId="000003B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s[a]ve kāle bhuṁj[a]mānasa me orodhanamhi gabhāgāramhi vacamhi va </w:t>
      </w:r>
    </w:p>
    <w:p w:rsidR="00000000" w:rsidDel="00000000" w:rsidP="00000000" w:rsidRDefault="00000000" w:rsidRPr="00000000" w14:paraId="000003B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vinītamhi ca uyānesu ca savatra paṭivedakā sṭitā athe me [ja]nasa </w:t>
      </w:r>
    </w:p>
    <w:p w:rsidR="00000000" w:rsidDel="00000000" w:rsidP="00000000" w:rsidRDefault="00000000" w:rsidRPr="00000000" w14:paraId="000003B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paṭivedetha iti (E) sarvatra ca janasa athe karomi (F) ya ca kiṁci mukhato</w:t>
      </w:r>
    </w:p>
    <w:p w:rsidR="00000000" w:rsidDel="00000000" w:rsidP="00000000" w:rsidRDefault="00000000" w:rsidRPr="00000000" w14:paraId="000003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āñapayāmi svayaṁ dāpakaṁ vā srāvāpakaṁ vā ya vā puna mahāmātresu </w:t>
      </w:r>
    </w:p>
    <w:p w:rsidR="00000000" w:rsidDel="00000000" w:rsidP="00000000" w:rsidRDefault="00000000" w:rsidRPr="00000000" w14:paraId="000003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ācāyi[ke] aropitaṁ  bhavati tāya athāya vivādo nijhatī v[a s]aṁto parisāyaṁ</w:t>
      </w:r>
    </w:p>
    <w:p w:rsidR="00000000" w:rsidDel="00000000" w:rsidP="00000000" w:rsidRDefault="00000000" w:rsidRPr="00000000" w14:paraId="000003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ānaṁtaraṁ paṭ[i]vedeta[v]yaṁ me sa[r]vatra sarve kāle (G) evaṁ mayā āñapitaṁ (H) nāsti  hi me to[s]o</w:t>
      </w:r>
    </w:p>
    <w:p w:rsidR="00000000" w:rsidDel="00000000" w:rsidP="00000000" w:rsidRDefault="00000000" w:rsidRPr="00000000" w14:paraId="000003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usṭānamhi atha-saṁtīraṇāya va (I) katavya-mate hi me sa[rva]-loka-hitaṁ</w:t>
      </w:r>
    </w:p>
    <w:p w:rsidR="00000000" w:rsidDel="00000000" w:rsidP="00000000" w:rsidRDefault="00000000" w:rsidRPr="00000000" w14:paraId="000003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(J) tasa ca puna esa mūle usṭānaṁ ca atha-saṁtīraṇā cha (K) nāsti hi kaṁmataraṁ</w:t>
      </w:r>
    </w:p>
    <w:p w:rsidR="00000000" w:rsidDel="00000000" w:rsidP="00000000" w:rsidRDefault="00000000" w:rsidRPr="00000000" w14:paraId="000003B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sarva-loka-hitatpā (L) ya ca kiṁci parākramāmi ahaṁ kiṁti bhūtānaṁ ānaṁṇaṁ gacheyaṁ</w:t>
      </w:r>
    </w:p>
    <w:p w:rsidR="00000000" w:rsidDel="00000000" w:rsidP="00000000" w:rsidRDefault="00000000" w:rsidRPr="00000000" w14:paraId="000003B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idha ca nāni sukhāpayāmi paratrā ca svagaṁ ārādhayaṁtu ta  (M) etāya athāya</w:t>
      </w:r>
    </w:p>
    <w:p w:rsidR="00000000" w:rsidDel="00000000" w:rsidP="00000000" w:rsidRDefault="00000000" w:rsidRPr="00000000" w14:paraId="000003B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ayaṁ dha[ṁ]ma-lipī lekhāpitā kiṁti ciraṁ tisṭeya iti tathā ca me putrā potā ca prapotrā ca</w:t>
      </w:r>
    </w:p>
    <w:p w:rsidR="00000000" w:rsidDel="00000000" w:rsidP="00000000" w:rsidRDefault="00000000" w:rsidRPr="00000000" w14:paraId="000003B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anuvataraṁ  sava-loka-hitāya (N) dukaraṁ [t]u idaṁ añatra  agena parākramena</w:t>
      </w:r>
    </w:p>
    <w:p w:rsidR="00000000" w:rsidDel="00000000" w:rsidP="00000000" w:rsidRDefault="00000000" w:rsidRPr="00000000" w14:paraId="000003C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C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3C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In times past neither the disposal of affairs nor the submission of reports at any time did exist before.</w:t>
      </w:r>
    </w:p>
    <w:p w:rsidR="00000000" w:rsidDel="00000000" w:rsidP="00000000" w:rsidRDefault="00000000" w:rsidRPr="00000000" w14:paraId="000003C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But I have made the following (arrangement).</w:t>
      </w:r>
    </w:p>
    <w:p w:rsidR="00000000" w:rsidDel="00000000" w:rsidP="00000000" w:rsidRDefault="00000000" w:rsidRPr="00000000" w14:paraId="000003C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Reporters are posted everywhere, (with instructions) to report to me the affairs of the people at any time, while I am eating, in the harem, in the inner apartment, even at the cowpen, in the palanquin, and in the parks.</w:t>
      </w:r>
    </w:p>
    <w:p w:rsidR="00000000" w:rsidDel="00000000" w:rsidP="00000000" w:rsidRDefault="00000000" w:rsidRPr="00000000" w14:paraId="000003C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everywhere I am disposing of the affairs of the people.</w:t>
      </w:r>
    </w:p>
    <w:p w:rsidR="00000000" w:rsidDel="00000000" w:rsidP="00000000" w:rsidRDefault="00000000" w:rsidRPr="00000000" w14:paraId="000003C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if in the council (of Mahāmātras)  a dispute arises, or an amendment is moved, in connexion with any donation or proclamation which I myself am ordering verbally, or (in connexion with) an emergent matter which has been delegated to the Mahāmātras, it must be reported to me immediately, anywhere, (and) at any time.</w:t>
      </w:r>
    </w:p>
    <w:p w:rsidR="00000000" w:rsidDel="00000000" w:rsidP="00000000" w:rsidRDefault="00000000" w:rsidRPr="00000000" w14:paraId="000003C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Thus I have ordered.</w:t>
      </w:r>
    </w:p>
    <w:p w:rsidR="00000000" w:rsidDel="00000000" w:rsidP="00000000" w:rsidRDefault="00000000" w:rsidRPr="00000000" w14:paraId="000003C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For I am never content in exerting myself and in dispatching business.</w:t>
      </w:r>
    </w:p>
    <w:p w:rsidR="00000000" w:rsidDel="00000000" w:rsidP="00000000" w:rsidRDefault="00000000" w:rsidRPr="00000000" w14:paraId="000003C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For I consider it my duty (to promote) the welfare of all men.</w:t>
      </w:r>
    </w:p>
    <w:p w:rsidR="00000000" w:rsidDel="00000000" w:rsidP="00000000" w:rsidRDefault="00000000" w:rsidRPr="00000000" w14:paraId="000003C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But the root of that (is) this, (viz.) exertion and the dispatch of business.</w:t>
      </w:r>
    </w:p>
    <w:p w:rsidR="00000000" w:rsidDel="00000000" w:rsidP="00000000" w:rsidRDefault="00000000" w:rsidRPr="00000000" w14:paraId="000003C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no duty is more important  than (promoting) the welfare of all men.</w:t>
      </w:r>
    </w:p>
    <w:p w:rsidR="00000000" w:rsidDel="00000000" w:rsidP="00000000" w:rsidRDefault="00000000" w:rsidRPr="00000000" w14:paraId="000003C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3C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For the following purpose has this rescript on morality been caused to be written, (viz.) that it may last long, and that my sons, grandsons, and great-grandsons may conform to this for the welfare of all men.</w:t>
      </w:r>
    </w:p>
    <w:p w:rsidR="00000000" w:rsidDel="00000000" w:rsidP="00000000" w:rsidRDefault="00000000" w:rsidRPr="00000000" w14:paraId="000003CE">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But it is difficult to accomplish this without great zeal.</w:t>
      </w:r>
      <w:r w:rsidDel="00000000" w:rsidR="00000000" w:rsidRPr="00000000">
        <w:rPr>
          <w:rtl w:val="0"/>
        </w:rPr>
      </w:r>
    </w:p>
    <w:p w:rsidR="00000000" w:rsidDel="00000000" w:rsidP="00000000" w:rsidRDefault="00000000" w:rsidRPr="00000000" w14:paraId="000003CF">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D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(Girnar Version)</w:t>
      </w:r>
    </w:p>
    <w:p w:rsidR="00000000" w:rsidDel="00000000" w:rsidP="00000000" w:rsidRDefault="00000000" w:rsidRPr="00000000" w14:paraId="000003D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D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Piyadasi rājā sarvata ichati save pāsaṁḍā vaseyu (B) save te sayamaṁ ca </w:t>
      </w:r>
    </w:p>
    <w:p w:rsidR="00000000" w:rsidDel="00000000" w:rsidP="00000000" w:rsidRDefault="00000000" w:rsidRPr="00000000" w14:paraId="000003D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bhāva-sudhiṁ ca ichati (C) jano tu ucāvaca-chaṁdo ucāvaca-rāgo (D) te sarvaṁ va kāsaṁti eka-desaṁ va kasa[ṁ]ti</w:t>
      </w:r>
    </w:p>
    <w:p w:rsidR="00000000" w:rsidDel="00000000" w:rsidP="00000000" w:rsidRDefault="00000000" w:rsidRPr="00000000" w14:paraId="000003D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(E) vip[ul]e tu pi dāne yasa nāsti sayame bhāva-sudhitā va kataṁñatā va daḍhabhati[t]ā ca nicā bāḍhaṁ</w:t>
      </w:r>
    </w:p>
    <w:p w:rsidR="00000000" w:rsidDel="00000000" w:rsidP="00000000" w:rsidRDefault="00000000" w:rsidRPr="00000000" w14:paraId="000003D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D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everywhere.</w:t>
      </w:r>
    </w:p>
    <w:p w:rsidR="00000000" w:rsidDel="00000000" w:rsidP="00000000" w:rsidRDefault="00000000" w:rsidRPr="00000000" w14:paraId="000003D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both self-control and purity of mind.</w:t>
      </w:r>
    </w:p>
    <w:p w:rsidR="00000000" w:rsidDel="00000000" w:rsidP="00000000" w:rsidRDefault="00000000" w:rsidRPr="00000000" w14:paraId="000003D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men possess various desires (and) various passions.</w:t>
      </w:r>
    </w:p>
    <w:p w:rsidR="00000000" w:rsidDel="00000000" w:rsidP="00000000" w:rsidRDefault="00000000" w:rsidRPr="00000000" w14:paraId="000003D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Either they will fulfil the whole, or they will fulfil (only) a portion (of their duties).</w:t>
      </w:r>
    </w:p>
    <w:p w:rsidR="00000000" w:rsidDel="00000000" w:rsidP="00000000" w:rsidRDefault="00000000" w:rsidRPr="00000000" w14:paraId="000003DA">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But even one who (practises) great liberality, (but) does not possess self-control, purity of mind, gratitude, and firm devotion, is very mean.</w:t>
      </w:r>
      <w:r w:rsidDel="00000000" w:rsidR="00000000" w:rsidRPr="00000000">
        <w:rPr>
          <w:rtl w:val="0"/>
        </w:rPr>
      </w:r>
    </w:p>
    <w:p w:rsidR="00000000" w:rsidDel="00000000" w:rsidP="00000000" w:rsidRDefault="00000000" w:rsidRPr="00000000" w14:paraId="000003DB">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D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(Girnar Version)</w:t>
      </w:r>
    </w:p>
    <w:p w:rsidR="00000000" w:rsidDel="00000000" w:rsidP="00000000" w:rsidRDefault="00000000" w:rsidRPr="00000000" w14:paraId="000003D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D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atikātaṁ aṁtaraṁ rājāno vihāra-yātāṁ ñayāsu (B) eta magavyā añāni ca etārisani </w:t>
      </w:r>
    </w:p>
    <w:p w:rsidR="00000000" w:rsidDel="00000000" w:rsidP="00000000" w:rsidRDefault="00000000" w:rsidRPr="00000000" w14:paraId="000003D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abhīramakāni ahuṁsu (C) so Devānaṁpriyo Piyadasi rājā dasa-varsābhisito saṁto ayāya Saṁbodhiṁ</w:t>
      </w:r>
    </w:p>
    <w:p w:rsidR="00000000" w:rsidDel="00000000" w:rsidP="00000000" w:rsidRDefault="00000000" w:rsidRPr="00000000" w14:paraId="000003E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tenesā dhaṁma-yātā (E) etayaṁ hoti bāmhana-samaṇānaṁ dasaṇe ca dāne ca thairānaṁ dasaṇe c[a]</w:t>
      </w:r>
    </w:p>
    <w:p w:rsidR="00000000" w:rsidDel="00000000" w:rsidP="00000000" w:rsidRDefault="00000000" w:rsidRPr="00000000" w14:paraId="000003E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hiraṁṇa-paṭividhāno ca jānapadasa ca janasa daspanaṁ dhaṁmānus[a]sṭī ca dhama-paripuchā ca</w:t>
      </w:r>
    </w:p>
    <w:p w:rsidR="00000000" w:rsidDel="00000000" w:rsidP="00000000" w:rsidRDefault="00000000" w:rsidRPr="00000000" w14:paraId="000003E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tadopayā (F) esā bhuya rati bhavati Devānaṁpiyasa Priyadasino rāño bhā[g]e aṁñe</w:t>
      </w:r>
    </w:p>
    <w:p w:rsidR="00000000" w:rsidDel="00000000" w:rsidP="00000000" w:rsidRDefault="00000000" w:rsidRPr="00000000" w14:paraId="000003E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E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In times past kings used to set out on pleasure-tours.</w:t>
      </w:r>
    </w:p>
    <w:p w:rsidR="00000000" w:rsidDel="00000000" w:rsidP="00000000" w:rsidRDefault="00000000" w:rsidRPr="00000000" w14:paraId="000003E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On these (tours) hunting and other such pleasures were (enjoyed)</w:t>
      </w:r>
    </w:p>
    <w:p w:rsidR="00000000" w:rsidDel="00000000" w:rsidP="00000000" w:rsidRDefault="00000000" w:rsidRPr="00000000" w14:paraId="000003E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But when king Devānaṁpriya Priyadarśin had been anointed ten years, he went to Saṁbodhi.</w:t>
      </w:r>
    </w:p>
    <w:p w:rsidR="00000000" w:rsidDel="00000000" w:rsidP="00000000" w:rsidRDefault="00000000" w:rsidRPr="00000000" w14:paraId="000003E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Therefore these tours of morality (were undertaken).</w:t>
      </w:r>
    </w:p>
    <w:p w:rsidR="00000000" w:rsidDel="00000000" w:rsidP="00000000" w:rsidRDefault="00000000" w:rsidRPr="00000000" w14:paraId="000003E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these (tours) the following takes place, (viz.) visiting Brāhmaṇas and Śramaṇas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3E9">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This second period (of the reign) of king Devānāṁpriya Priyadarśin becomes a pleasure in a higher degree.</w:t>
      </w:r>
      <w:r w:rsidDel="00000000" w:rsidR="00000000" w:rsidRPr="00000000">
        <w:rPr>
          <w:rtl w:val="0"/>
        </w:rPr>
      </w:r>
    </w:p>
    <w:p w:rsidR="00000000" w:rsidDel="00000000" w:rsidP="00000000" w:rsidRDefault="00000000" w:rsidRPr="00000000" w14:paraId="000003E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EB">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(Girnar Version)</w:t>
      </w:r>
      <w:r w:rsidDel="00000000" w:rsidR="00000000" w:rsidRPr="00000000">
        <w:rPr>
          <w:rtl w:val="0"/>
        </w:rPr>
      </w:r>
    </w:p>
    <w:p w:rsidR="00000000" w:rsidDel="00000000" w:rsidP="00000000" w:rsidRDefault="00000000" w:rsidRPr="00000000" w14:paraId="000003E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3E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Priyadasi rājā eva āha (B) asti jano ucāvacaṁ maṁgalaṁ karote ābādhesu vā</w:t>
      </w:r>
    </w:p>
    <w:p w:rsidR="00000000" w:rsidDel="00000000" w:rsidP="00000000" w:rsidRDefault="00000000" w:rsidRPr="00000000" w14:paraId="000003E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āvāha-vīvāhesu vā putra-lābhesu vā pravāsaṁmhi vā etamhī ca añamhi ca jano ucāvacaṁ maṁgalaṁ karote</w:t>
      </w:r>
    </w:p>
    <w:p w:rsidR="00000000" w:rsidDel="00000000" w:rsidP="00000000" w:rsidRDefault="00000000" w:rsidRPr="00000000" w14:paraId="000003E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eta tu mahiḍāyo bahukaṁ ca bahuvidhaṁ ca chudaṁ ca nirath[aṁ] ca maṁgalaṁ karote (D) ta katavyameva tu magalaṁ (E) apa-phalaṁ tu kho</w:t>
      </w:r>
    </w:p>
    <w:p w:rsidR="00000000" w:rsidDel="00000000" w:rsidP="00000000" w:rsidRDefault="00000000" w:rsidRPr="00000000" w14:paraId="000003F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etarisaṁ maṁgalaṁ (F) ayaṁ tu mah[ā]-phale maṁgale ya dhaṁma-maṁgale</w:t>
      </w:r>
    </w:p>
    <w:p w:rsidR="00000000" w:rsidDel="00000000" w:rsidP="00000000" w:rsidRDefault="00000000" w:rsidRPr="00000000" w14:paraId="000003F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ta[te]ta dāsa-bhatakamhi samya-pratipatī gurūnaṁ apaciti sādhu </w:t>
      </w:r>
    </w:p>
    <w:p w:rsidR="00000000" w:rsidDel="00000000" w:rsidP="00000000" w:rsidRDefault="00000000" w:rsidRPr="00000000" w14:paraId="000003F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pānesu sayamo sādhu bamhaṇa-samaṇānaṁ sādhu dānaṁ et[a] ca añ[a] ca etārisaṁ dhaṁma-maṁgalaṁ nāma (H) ta vatavyaṁ pitā va</w:t>
      </w:r>
    </w:p>
    <w:p w:rsidR="00000000" w:rsidDel="00000000" w:rsidP="00000000" w:rsidRDefault="00000000" w:rsidRPr="00000000" w14:paraId="000003F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putena vā bhātrā vā svāmikena vā idaṁ sādhu idaṁ katavya maṁgalaṁ āva tasa athasa nisṭānāya (I) asti ca pi vutaṁ</w:t>
      </w:r>
    </w:p>
    <w:p w:rsidR="00000000" w:rsidDel="00000000" w:rsidP="00000000" w:rsidRDefault="00000000" w:rsidRPr="00000000" w14:paraId="000003F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sādhu dana iti (J) na tu etārisaṁ asti dānaṁ va ana[ga]ho va yārisaṁ dhaṁma-dānaṁ va dhamanugaho va (K) ta tu kho mitrena va suhadayena [v]ā</w:t>
      </w:r>
    </w:p>
    <w:p w:rsidR="00000000" w:rsidDel="00000000" w:rsidP="00000000" w:rsidRDefault="00000000" w:rsidRPr="00000000" w14:paraId="000003F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ñatikena va sahāyana va ovāditavyaṁ tamhi tamhi pakaraṇe [i]daṁ kacaṁ idaṁ sādha iti iminā sak[a]</w:t>
      </w:r>
    </w:p>
    <w:p w:rsidR="00000000" w:rsidDel="00000000" w:rsidP="00000000" w:rsidRDefault="00000000" w:rsidRPr="00000000" w14:paraId="000003F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svagaṁ ārādhetu iti (L) ki ca iminā katavyataraṁ yathā svagāradhī</w:t>
      </w:r>
    </w:p>
    <w:p w:rsidR="00000000" w:rsidDel="00000000" w:rsidP="00000000" w:rsidRDefault="00000000" w:rsidRPr="00000000" w14:paraId="000003F7">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F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3F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3F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Men are practising various ceremonies during illness, or at the marriage of a son or a daughter, or at the birth of a son, or when setting out on a journey; on these and other (occasions) men are practising various ceremonies.</w:t>
      </w:r>
    </w:p>
    <w:p w:rsidR="00000000" w:rsidDel="00000000" w:rsidP="00000000" w:rsidRDefault="00000000" w:rsidRPr="00000000" w14:paraId="000003F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in such (cases) women are practising many and various vulgar and useless ceremonies.</w:t>
      </w:r>
    </w:p>
    <w:p w:rsidR="00000000" w:rsidDel="00000000" w:rsidP="00000000" w:rsidRDefault="00000000" w:rsidRPr="00000000" w14:paraId="000003F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3F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ceremonies like these bear little fruit indeed.</w:t>
      </w:r>
    </w:p>
    <w:p w:rsidR="00000000" w:rsidDel="00000000" w:rsidP="00000000" w:rsidRDefault="00000000" w:rsidRPr="00000000" w14:paraId="000003F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But the following practice bears much fruit, viz. the practice of morality.</w:t>
      </w:r>
    </w:p>
    <w:p w:rsidR="00000000" w:rsidDel="00000000" w:rsidP="00000000" w:rsidRDefault="00000000" w:rsidRPr="00000000" w14:paraId="000003F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Herein the following (are comprised), (viz.) proper courtesy to slaves and servants, reverence to elders, gentleness to animals, (and) liberality to Brāhmaṇas and Śramaṇas; these and other such (virtues) are called the practice of morality.</w:t>
      </w:r>
    </w:p>
    <w:p w:rsidR="00000000" w:rsidDel="00000000" w:rsidP="00000000" w:rsidRDefault="00000000" w:rsidRPr="00000000" w14:paraId="0000040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Therefore a father, or a son, or a brother, or a master ought to say:—'This is meritorious. This practice should be observed until the (desired) object is attained.’</w:t>
      </w:r>
    </w:p>
    <w:p w:rsidR="00000000" w:rsidDel="00000000" w:rsidP="00000000" w:rsidRDefault="00000000" w:rsidRPr="00000000" w14:paraId="0000040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And it has been said also: ‘Gifts are meritorious.’</w:t>
      </w:r>
    </w:p>
    <w:p w:rsidR="00000000" w:rsidDel="00000000" w:rsidP="00000000" w:rsidRDefault="00000000" w:rsidRPr="00000000" w14:paraId="0000040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(J) But there is no such gift or benefit as the gift of morality or the benefit of morality.</w:t>
      </w:r>
    </w:p>
    <w:p w:rsidR="00000000" w:rsidDel="00000000" w:rsidP="00000000" w:rsidRDefault="00000000" w:rsidRPr="00000000" w14:paraId="0000040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 Therefore a friend, or a well-wisher, or a relative, or a companion should indeed admonish (another) on such and such an occasion:—'This ought to be done; this is meritorious. By this (practice) it is possible to attain heaven.’</w:t>
      </w:r>
    </w:p>
    <w:p w:rsidR="00000000" w:rsidDel="00000000" w:rsidP="00000000" w:rsidRDefault="00000000" w:rsidRPr="00000000" w14:paraId="00000404">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(L) And what is more desirable than this, viz. the attainment of heaven?</w:t>
      </w:r>
      <w:r w:rsidDel="00000000" w:rsidR="00000000" w:rsidRPr="00000000">
        <w:rPr>
          <w:rtl w:val="0"/>
        </w:rPr>
      </w:r>
    </w:p>
    <w:p w:rsidR="00000000" w:rsidDel="00000000" w:rsidP="00000000" w:rsidRDefault="00000000" w:rsidRPr="00000000" w14:paraId="00000405">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0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(Girnar Version)</w:t>
      </w:r>
    </w:p>
    <w:p w:rsidR="00000000" w:rsidDel="00000000" w:rsidP="00000000" w:rsidRDefault="00000000" w:rsidRPr="00000000" w14:paraId="0000040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0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Devānaṁpiyo Priyadasi rājā yaso va kīti va na mahāthāvah[ā] mañate añata tadātpano dighāya ca me [ja]no</w:t>
      </w:r>
    </w:p>
    <w:p w:rsidR="00000000" w:rsidDel="00000000" w:rsidP="00000000" w:rsidRDefault="00000000" w:rsidRPr="00000000" w14:paraId="0000040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dhaṁma-susru[ṁ]sā susrusatā dhaṁma-vutaṁ ca anuvidhiyatāṁ (B) etakāya Devānaṁpiyo Piyadasi rājā yaso va kiti va i[cha]ti</w:t>
      </w:r>
    </w:p>
    <w:p w:rsidR="00000000" w:rsidDel="00000000" w:rsidP="00000000" w:rsidRDefault="00000000" w:rsidRPr="00000000" w14:paraId="0000040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ya[ṁ] tu kic[i] parik[a]mate Devānaṁ Priyadasi rājā ta savaṁ pāratrikāya kiṁti sakale a[pa]-parisrave asa (D) esa tu parisave ya apuṁñaṁ </w:t>
      </w:r>
    </w:p>
    <w:p w:rsidR="00000000" w:rsidDel="00000000" w:rsidP="00000000" w:rsidRDefault="00000000" w:rsidRPr="00000000" w14:paraId="0000040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(E) dukaraṁ tu kho etaṁ chudakena va janena usaṭena va añatra agena parāk[r]amena savaṁ paricajitpā (F) et[a] t[u] kho usaṭena dukaraṁ</w:t>
      </w:r>
    </w:p>
    <w:p w:rsidR="00000000" w:rsidDel="00000000" w:rsidP="00000000" w:rsidRDefault="00000000" w:rsidRPr="00000000" w14:paraId="0000040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0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(on account of his aim that) in the present time, and in the distant (future), men may (be induced) by him to practise obedience to morality, and that they may conform to the duties of morality.</w:t>
      </w:r>
    </w:p>
    <w:p w:rsidR="00000000" w:rsidDel="00000000" w:rsidP="00000000" w:rsidRDefault="00000000" w:rsidRPr="00000000" w14:paraId="0000040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On this (account) king Devānaṁpriya Priyadarśin is desiring glory and fame.</w:t>
      </w:r>
    </w:p>
    <w:p w:rsidR="00000000" w:rsidDel="00000000" w:rsidP="00000000" w:rsidRDefault="00000000" w:rsidRPr="00000000" w14:paraId="0000040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whatever effort king Devānaṁpriya Priyadarśin is making, all that (is) for the sake of (merit) in the other (world), (and) in order that all (men) may run little danger.</w:t>
      </w:r>
    </w:p>
    <w:p w:rsidR="00000000" w:rsidDel="00000000" w:rsidP="00000000" w:rsidRDefault="00000000" w:rsidRPr="00000000" w14:paraId="0000041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the danger is this, viz. demerit.</w:t>
      </w:r>
    </w:p>
    <w:p w:rsidR="00000000" w:rsidDel="00000000" w:rsidP="00000000" w:rsidRDefault="00000000" w:rsidRPr="00000000" w14:paraId="0000041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it is indeed difficult either for a lowly person or for a high one to accomplish this without great zeal (and without) laying aside every (other aim).</w:t>
      </w:r>
    </w:p>
    <w:p w:rsidR="00000000" w:rsidDel="00000000" w:rsidP="00000000" w:rsidRDefault="00000000" w:rsidRPr="00000000" w14:paraId="00000412">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(F) But among these (two) it is indeed (more) difficult to accomplish for a high (person).</w:t>
      </w:r>
      <w:r w:rsidDel="00000000" w:rsidR="00000000" w:rsidRPr="00000000">
        <w:rPr>
          <w:rtl w:val="0"/>
        </w:rPr>
      </w:r>
    </w:p>
    <w:p w:rsidR="00000000" w:rsidDel="00000000" w:rsidP="00000000" w:rsidRDefault="00000000" w:rsidRPr="00000000" w14:paraId="00000413">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14">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(Girnar Version)</w:t>
      </w:r>
      <w:r w:rsidDel="00000000" w:rsidR="00000000" w:rsidRPr="00000000">
        <w:rPr>
          <w:rtl w:val="0"/>
        </w:rPr>
      </w:r>
    </w:p>
    <w:p w:rsidR="00000000" w:rsidDel="00000000" w:rsidP="00000000" w:rsidRDefault="00000000" w:rsidRPr="00000000" w14:paraId="0000041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1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Devanaṁpriyo Piyadasi rājā ev[a]ṁ āha (B) nāsti etārisaṁ dānaṁ yārisaṁ dhaṁma-dānaṁ dhaṁma-saṁstavo vā dhaṁma-saṁvibhāgo [vā] dhaṁma-saṁbadho va</w:t>
      </w:r>
    </w:p>
    <w:p w:rsidR="00000000" w:rsidDel="00000000" w:rsidP="00000000" w:rsidRDefault="00000000" w:rsidRPr="00000000" w14:paraId="0000041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tata idaṁ bhavati dāsa-bhatakamhi samya-p[r]atipatī mātari pitarā sādhu sus[r]usā mita-[sa]stuta-ñātikānaṁ bāmhaṇa-s[r]amaṇā[naṁ] sādhu dā[naṁ]</w:t>
      </w:r>
    </w:p>
    <w:p w:rsidR="00000000" w:rsidDel="00000000" w:rsidP="00000000" w:rsidRDefault="00000000" w:rsidRPr="00000000" w14:paraId="0000041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prāṇānaṁ anāraṁbho sādhu (D) eta vatavyaṁ pitā va putrena va bhāt[ā] va mita-sastut[a]-ñāt[i]k[e]na va āva paṭīvesiyehi ida sādhu ida ka[tav]ya[ṁ]</w:t>
      </w:r>
    </w:p>
    <w:p w:rsidR="00000000" w:rsidDel="00000000" w:rsidP="00000000" w:rsidRDefault="00000000" w:rsidRPr="00000000" w14:paraId="0000041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(E) so t[a]thā karu ilokacasa āradho hoti parata ca aṁnaṁtaṁ puiñaṁ bhavati tena dhaṁma-dānena</w:t>
      </w:r>
    </w:p>
    <w:p w:rsidR="00000000" w:rsidDel="00000000" w:rsidP="00000000" w:rsidRDefault="00000000" w:rsidRPr="00000000" w14:paraId="0000041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1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Devānampriya Priyadarśīn speaks thus.</w:t>
      </w:r>
    </w:p>
    <w:p w:rsidR="00000000" w:rsidDel="00000000" w:rsidP="00000000" w:rsidRDefault="00000000" w:rsidRPr="00000000" w14:paraId="0000041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There is no such gift as the gift of morality, or acquaintance through morality, or the distribution of morality, or kinship through morality.</w:t>
      </w:r>
    </w:p>
    <w:p w:rsidR="00000000" w:rsidDel="00000000" w:rsidP="00000000" w:rsidRDefault="00000000" w:rsidRPr="00000000" w14:paraId="0000041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Herein the following are (comprised), (viz.) proper courtesy to slaves and servants, obedience to mother (and) father, liberality to friends, acquaintances, and relatives, to Brāhmaṇas and Śramanas, (and) abstention from killing animals.</w:t>
      </w:r>
    </w:p>
    <w:p w:rsidR="00000000" w:rsidDel="00000000" w:rsidP="00000000" w:rsidRDefault="00000000" w:rsidRPr="00000000" w14:paraId="0000041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Concerning this a father, or a son, or a brother, or a friend, an acquaintance, or a relative, (or) even (mere) neighbours, ought to say: ‘This is meritorious. This ought to be done.’</w:t>
      </w:r>
    </w:p>
    <w:p w:rsidR="00000000" w:rsidDel="00000000" w:rsidP="00000000" w:rsidRDefault="00000000" w:rsidRPr="00000000" w14:paraId="0000041F">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If one is acting thus, the attainment  of (happiness) in this world is (secured), and endless merit is produced in the other (world) by that gift of morality.</w:t>
      </w:r>
      <w:r w:rsidDel="00000000" w:rsidR="00000000" w:rsidRPr="00000000">
        <w:rPr>
          <w:rtl w:val="0"/>
        </w:rPr>
      </w:r>
    </w:p>
    <w:p w:rsidR="00000000" w:rsidDel="00000000" w:rsidP="00000000" w:rsidRDefault="00000000" w:rsidRPr="00000000" w14:paraId="00000420">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21">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(Girnar Version)</w:t>
      </w:r>
      <w:r w:rsidDel="00000000" w:rsidR="00000000" w:rsidRPr="00000000">
        <w:rPr>
          <w:rtl w:val="0"/>
        </w:rPr>
      </w:r>
    </w:p>
    <w:p w:rsidR="00000000" w:rsidDel="00000000" w:rsidP="00000000" w:rsidRDefault="00000000" w:rsidRPr="00000000" w14:paraId="0000042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23">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2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rājā sava-pāsaṁḍāni ca [pa]vajitāni ca gharastāni ca pūjayati d[ā]nena ca vivādhāya [ca] pūjāya pūjayati ne </w:t>
      </w:r>
    </w:p>
    <w:p w:rsidR="00000000" w:rsidDel="00000000" w:rsidP="00000000" w:rsidRDefault="00000000" w:rsidRPr="00000000" w14:paraId="0000042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 na tu tathā dānaṁ va pū[jā] va D[e]vānaṁpiyo maṁñate yathā kiti sāra-vaḍhī asa sa[va-pā]saṁḍānaṁ </w:t>
      </w:r>
    </w:p>
    <w:p w:rsidR="00000000" w:rsidDel="00000000" w:rsidP="00000000" w:rsidRDefault="00000000" w:rsidRPr="00000000" w14:paraId="0000042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 sār[a]-vaḍhī tu bahuvidhā</w:t>
      </w:r>
    </w:p>
    <w:p w:rsidR="00000000" w:rsidDel="00000000" w:rsidP="00000000" w:rsidRDefault="00000000" w:rsidRPr="00000000" w14:paraId="0000042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tasa tu idaṁ mūlaṁ ya vaci-gutī kiṁti ātpa-pāsaṁḍa-pūjā va para-pāsaṁḍa-garahā va no bhave aprakaraṇamhi lahukā va asa</w:t>
      </w:r>
    </w:p>
    <w:p w:rsidR="00000000" w:rsidDel="00000000" w:rsidP="00000000" w:rsidRDefault="00000000" w:rsidRPr="00000000" w14:paraId="0000042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tamhi tamhi prakaraṇe  (E) pūjetayā tu eva para-pāsaṁḍā tena tana prakaraṇena (F) evaṁ karuṁ ātpa-pāsaṁḍaṁ ca vaḍhayati para-pāsaṁḍasa ca upakaroti </w:t>
      </w:r>
    </w:p>
    <w:p w:rsidR="00000000" w:rsidDel="00000000" w:rsidP="00000000" w:rsidRDefault="00000000" w:rsidRPr="00000000" w14:paraId="0000042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(G) tad-aṁñathā karoto ātpa-pāsaḍaṁ ca chaṇati para-pāsaṁḍasa ca pi apakaroti  (H) yo hi koci ātpa-pāsaṁḍaṁ pūjayati para-pāsaṁḍaṁ v[a] garahati   </w:t>
      </w:r>
    </w:p>
    <w:p w:rsidR="00000000" w:rsidDel="00000000" w:rsidP="00000000" w:rsidRDefault="00000000" w:rsidRPr="00000000" w14:paraId="0000042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savaṁ ātpa-pāsaṁḍa-bhatiyā kiṁti ātpa-pāsaṁḍaṁ dīpayema iti so ca puna tatha</w:t>
      </w:r>
    </w:p>
    <w:p w:rsidR="00000000" w:rsidDel="00000000" w:rsidP="00000000" w:rsidRDefault="00000000" w:rsidRPr="00000000" w14:paraId="0000042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karāto ātpa-pāsaṁḍa[ṁ] bāḍhataraṁ upahanāti (I) ta samavāyo eva sādhu </w:t>
      </w:r>
    </w:p>
    <w:p w:rsidR="00000000" w:rsidDel="00000000" w:rsidP="00000000" w:rsidRDefault="00000000" w:rsidRPr="00000000" w14:paraId="0000042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kiṁti [a]ñaṁamñasa dhaṁmam sruṇāru ca susuṁsera ca (J) evaṁ hi D[e]vānaṁpiyasa ichā kiṁti sava-pāsaṁḍā bahu-srutā ca asu kal[ā]ṇāgamā ca [a]su</w:t>
      </w:r>
    </w:p>
    <w:p w:rsidR="00000000" w:rsidDel="00000000" w:rsidP="00000000" w:rsidRDefault="00000000" w:rsidRPr="00000000" w14:paraId="0000042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(K) ye ca tatra tata prasaṁnā tehi vatavyaṁ (L) Devānaṁpiyo no tathā dānaṁ va pūjāṁ va maṁñate yathā kiṁti sāra-vaḍhi asa sarva-pāsaḍānaṁ (M) bahakā ca etāya</w:t>
      </w:r>
    </w:p>
    <w:p w:rsidR="00000000" w:rsidDel="00000000" w:rsidP="00000000" w:rsidRDefault="00000000" w:rsidRPr="00000000" w14:paraId="0000042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athā vyāpatā dhaṁma-mahāmātā ca ithījhakha-mahāmātā ca vaca-bhūmīkā ca añe ca nikāyā (N) ayaṁ ca etasa phala ya ātpa-pāsaṁḍa-vaḍhī ca hoti dhaṁmasa ca dīp[a]nā</w:t>
      </w:r>
    </w:p>
    <w:p w:rsidR="00000000" w:rsidDel="00000000" w:rsidP="00000000" w:rsidRDefault="00000000" w:rsidRPr="00000000" w14:paraId="0000042F">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3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(A) King Devānaṁpriya Priyadarśin is honouring all sects: both ascetics and householders; both with gifts and with honours of various kinds he is honouring them.</w:t>
      </w:r>
    </w:p>
    <w:p w:rsidR="00000000" w:rsidDel="00000000" w:rsidP="00000000" w:rsidRDefault="00000000" w:rsidRPr="00000000" w14:paraId="0000043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Devānaṁpriya does not value either gifts or honours so (highly) as (this), (viz.) that a promotion of the essentials of all sects should take place.</w:t>
      </w:r>
    </w:p>
    <w:p w:rsidR="00000000" w:rsidDel="00000000" w:rsidP="00000000" w:rsidRDefault="00000000" w:rsidRPr="00000000" w14:paraId="0000043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a promotion of the essentials (is possible) in many ways.</w:t>
      </w:r>
    </w:p>
    <w:p w:rsidR="00000000" w:rsidDel="00000000" w:rsidP="00000000" w:rsidRDefault="00000000" w:rsidRPr="00000000" w14:paraId="0000043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its root is this, viz. guarding (one’s) speech, (i. e.) that neither praising one's own sect nor blaming other sects should take place on improper occasions, or (that) it should be moderate in every case</w:t>
      </w:r>
    </w:p>
    <w:p w:rsidR="00000000" w:rsidDel="00000000" w:rsidP="00000000" w:rsidRDefault="00000000" w:rsidRPr="00000000" w14:paraId="0000043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other sects ought to be duly honoured in every case.</w:t>
      </w:r>
    </w:p>
    <w:p w:rsidR="00000000" w:rsidDel="00000000" w:rsidP="00000000" w:rsidRDefault="00000000" w:rsidRPr="00000000" w14:paraId="0000043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If one is acting thus, he is both promoting his own sect and benefiting other sects.</w:t>
      </w:r>
    </w:p>
    <w:p w:rsidR="00000000" w:rsidDel="00000000" w:rsidP="00000000" w:rsidRDefault="00000000" w:rsidRPr="00000000" w14:paraId="0000043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If one is acting otherwise than thus, he is both hurting his own sect and wronging other sects as well.</w:t>
      </w:r>
    </w:p>
    <w:p w:rsidR="00000000" w:rsidDel="00000000" w:rsidP="00000000" w:rsidRDefault="00000000" w:rsidRPr="00000000" w14:paraId="0000043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whosoever praises his own sect or blames other sects,—all (this) out of devotion to his own sect, (i. e.) with the view of glorifying his own sect,—if he is acting thus, he rather injures his own sect very severely.</w:t>
      </w:r>
    </w:p>
    <w:p w:rsidR="00000000" w:rsidDel="00000000" w:rsidP="00000000" w:rsidRDefault="00000000" w:rsidRPr="00000000" w14:paraId="0000043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concord alone is meritorious, (i. e.) that they should both hear and obey each other's morals.</w:t>
      </w:r>
    </w:p>
    <w:p w:rsidR="00000000" w:rsidDel="00000000" w:rsidP="00000000" w:rsidRDefault="00000000" w:rsidRPr="00000000" w14:paraId="0000043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this is the desire of Devānaṁpriya, (viz.) that all sects should be full of learning, and should be pure in doctrine.</w:t>
      </w:r>
    </w:p>
    <w:p w:rsidR="00000000" w:rsidDel="00000000" w:rsidP="00000000" w:rsidRDefault="00000000" w:rsidRPr="00000000" w14:paraId="0000043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those who are attached to their respective (sects) ought to be spoken to (as follows).</w:t>
      </w:r>
    </w:p>
    <w:p w:rsidR="00000000" w:rsidDel="00000000" w:rsidP="00000000" w:rsidRDefault="00000000" w:rsidRPr="00000000" w14:paraId="0000043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Devānaṁpriya does not value either gifts or honours so (highly) as (this), (viz.) that a promotion of the essentials of all sects should take place.</w:t>
      </w:r>
    </w:p>
    <w:p w:rsidR="00000000" w:rsidDel="00000000" w:rsidP="00000000" w:rsidRDefault="00000000" w:rsidRPr="00000000" w14:paraId="0000043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many (officers)a are occupied for this purpose, (viz.) the Mahāmātras of morality, the Mahāmātras controlling women, the inspectors of cowpens, and other classes (of officials).</w:t>
      </w:r>
    </w:p>
    <w:p w:rsidR="00000000" w:rsidDel="00000000" w:rsidP="00000000" w:rsidRDefault="00000000" w:rsidRPr="00000000" w14:paraId="0000043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is the fruit of it, (viz.) that both the promotion of one's own sect takes place, and the glorification of morality.</w:t>
      </w:r>
    </w:p>
    <w:p w:rsidR="00000000" w:rsidDel="00000000" w:rsidP="00000000" w:rsidRDefault="00000000" w:rsidRPr="00000000" w14:paraId="0000043E">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3F">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(Girnar Version)</w:t>
      </w:r>
      <w:r w:rsidDel="00000000" w:rsidR="00000000" w:rsidRPr="00000000">
        <w:rPr>
          <w:rtl w:val="0"/>
        </w:rPr>
      </w:r>
    </w:p>
    <w:p w:rsidR="00000000" w:rsidDel="00000000" w:rsidP="00000000" w:rsidRDefault="00000000" w:rsidRPr="00000000" w14:paraId="00000440">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41">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 . . ño Kaliṁgā [v . j .] . . . . . . . . . . . . [v . ḍh]e [sa]ta-sahasra-mātraṁ tatrā hataṁ bahu-tāvatakaṁ mata (C) tatā pachā adh[u]nā  ladhesu Kaliṁgesu tī[v]o dhaṁmavāyo.</w:t>
      </w:r>
    </w:p>
    <w:p w:rsidR="00000000" w:rsidDel="00000000" w:rsidP="00000000" w:rsidRDefault="00000000" w:rsidRPr="00000000" w14:paraId="00000442">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 [sa]yo Devānaṁpriyasa [v . j .] . . . . . . . . . . . . [va]dho va maraṇaṁ va apavāho va janasa ta bāḍhaṁ vedana-mata ca g[u]r[u]-mata ca Devā[naṁpi] . . [sa].</w:t>
      </w:r>
    </w:p>
    <w:p w:rsidR="00000000" w:rsidDel="00000000" w:rsidP="00000000" w:rsidRDefault="00000000" w:rsidRPr="00000000" w14:paraId="00000443">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 bāmhaṇā va samaṇā va añe . . . . . . . . . . . . [s]ā mātr[i] pitari susuṁsā guru-susuṁsā mita-saṁstata-sahāya-ñātike[su] dāsa-[bha] . . . . . ..</w:t>
      </w:r>
    </w:p>
    <w:p w:rsidR="00000000" w:rsidDel="00000000" w:rsidP="00000000" w:rsidRDefault="00000000" w:rsidRPr="00000000" w14:paraId="00000444">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 . . . abhiratānaṁ va vinikhamaṇa (H) yesaṁ vā [p .] . . . . . . . . . . . . [h]āya-ñātikā vyasanaṁ  prāpuṇati tata so pi tesa [u]paghāto hāti (I) paṭībhā[g]o cesā s[ava] . . . . . ..</w:t>
      </w:r>
    </w:p>
    <w:p w:rsidR="00000000" w:rsidDel="00000000" w:rsidP="00000000" w:rsidRDefault="00000000" w:rsidRPr="00000000" w14:paraId="00000445">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 . . . . . sti ime nikāyā añatra Yone[su] . . . . . . . . . . . . [mh]i yatra nāsti mānusānaṁ ekataramhi pāsaṁḍamhi na nāma prasā[d]o (K) y[ā]vata[k]o j[ano ta]d[ā].</w:t>
      </w:r>
    </w:p>
    <w:p w:rsidR="00000000" w:rsidDel="00000000" w:rsidP="00000000" w:rsidRDefault="00000000" w:rsidRPr="00000000" w14:paraId="00000446">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 sra-bhāgo va garu-mat[o] Devānaṁ . . . . . . . . . . . . . . . . na ya saka chhamitave (M) yā ca pi aṭaviyo D[e]vānaṁpiya[sa] pijite pāti</w:t>
      </w:r>
    </w:p>
    <w:p w:rsidR="00000000" w:rsidDel="00000000" w:rsidP="00000000" w:rsidRDefault="00000000" w:rsidRPr="00000000" w14:paraId="00000447">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 . . cate te[sa]ṁ Devānaṁpiyasa . . . . . . . . . . . . sava-bhūtānāṁ achatiṁ ca sayamaṁ ca samacairaṁ c[a] māḍava ca</w:t>
      </w:r>
    </w:p>
    <w:p w:rsidR="00000000" w:rsidDel="00000000" w:rsidP="00000000" w:rsidRDefault="00000000" w:rsidRPr="00000000" w14:paraId="00000448">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 . . . . . [la]dh[o] . . . . naṁpriyasa idha [sa]vesu [c .] . . . . . . . . . . . . [Yo]na-rāja paraṁ ca tena catpāro rājāno Turamāyo ca [A]ṁt[ek]ina ca Magā ca.</w:t>
      </w:r>
    </w:p>
    <w:p w:rsidR="00000000" w:rsidDel="00000000" w:rsidP="00000000" w:rsidRDefault="00000000" w:rsidRPr="00000000" w14:paraId="00000449">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 . . . . . . . idha rāja-vi[sa]yamhi [Y]o[na]-Kaṁbo . . . . . . . . . . . . ṁdhra-Pāriṁdesu savata Devānaṁpiyasa dhaṁmānus[a]sṭiṃ anuv[a]tare (S) yata pi dūti</w:t>
      </w:r>
    </w:p>
    <w:p w:rsidR="00000000" w:rsidDel="00000000" w:rsidP="00000000" w:rsidRDefault="00000000" w:rsidRPr="00000000" w14:paraId="0000044A">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 . . . . . . . [na]ṁ dhamānusasṭiṃ ca dhamaṁ anuvidhiyare . . . . . . . . . . . . [v]ijayo savathā puna vijayo pīti-raso sā (U) ladhā sā pītī hoti dhaṁma-vijayamhi.</w:t>
      </w:r>
    </w:p>
    <w:p w:rsidR="00000000" w:rsidDel="00000000" w:rsidP="00000000" w:rsidRDefault="00000000" w:rsidRPr="00000000" w14:paraId="0000044B">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 . . . . . . . . . . ṁ[p]riyo (X) etā[ya athā]ya ayaṁ dhaṁma-[l] . . . . . . . . . . . . [va]ṁ vijayaṃ mā vijetavyaṁ maṁñā sarasake eva vijaye chāti ca.</w:t>
      </w:r>
    </w:p>
    <w:p w:rsidR="00000000" w:rsidDel="00000000" w:rsidP="00000000" w:rsidRDefault="00000000" w:rsidRPr="00000000" w14:paraId="0000044C">
      <w:pPr>
        <w:spacing w:after="16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 . . . . . . . . . . kik[o] c[a pā]r[alo]ki[ko] . . . . . . . . . . . ilokikā ca pāralokikā ca</w:t>
      </w:r>
    </w:p>
    <w:p w:rsidR="00000000" w:rsidDel="00000000" w:rsidP="00000000" w:rsidRDefault="00000000" w:rsidRPr="00000000" w14:paraId="0000044D">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4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 . . . . . . . . the Kaliṅgas . . . . . . . . .</w:t>
      </w:r>
    </w:p>
    <w:p w:rsidR="00000000" w:rsidDel="00000000" w:rsidP="00000000" w:rsidRDefault="00000000" w:rsidRPr="00000000" w14:paraId="000004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 . . . . . . . . one hundred thousand in number were those who were slain there, (and) many times as many those who died.</w:t>
      </w:r>
    </w:p>
    <w:p w:rsidR="00000000" w:rsidDel="00000000" w:rsidP="00000000" w:rsidRDefault="00000000" w:rsidRPr="00000000" w14:paraId="0000045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After that, now that (the country of) the Kaliṅgas has been taken, a zealous study of morality . . . . . . . . .</w:t>
      </w:r>
    </w:p>
    <w:p w:rsidR="00000000" w:rsidDel="00000000" w:rsidP="00000000" w:rsidRDefault="00000000" w:rsidRPr="00000000" w14:paraId="0000045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[the repentance] of Devānaṁpriya . . . . . . . . . . . . . . .</w:t>
      </w:r>
    </w:p>
    <w:p w:rsidR="00000000" w:rsidDel="00000000" w:rsidP="00000000" w:rsidRDefault="00000000" w:rsidRPr="00000000" w14:paraId="0000045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 . . . . . . . . slaughter, death, and deportation of people, this is considered very painful and deplorable by Dēvānāṁpriya.</w:t>
      </w:r>
    </w:p>
    <w:p w:rsidR="00000000" w:rsidDel="00000000" w:rsidP="00000000" w:rsidRDefault="00000000" w:rsidRPr="00000000" w14:paraId="0000045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 . . . . . . . . Brāhmaṇas or Śramaṇas, [or] other . . . . . . . . . obedience to mother (and) to father, obedience to elders . . . . . . . . . to friends, acquaintances, companions, and relatives, [to] slaves . . . . . . . . . or deportation of (their) beloved ones.</w:t>
      </w:r>
    </w:p>
    <w:p w:rsidR="00000000" w:rsidDel="00000000" w:rsidP="00000000" w:rsidRDefault="00000000" w:rsidRPr="00000000" w14:paraId="0000045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 . . . . . . . . [companions] and relatives are then incurring misfortune, this (misfortune) as well becomes an injury to those (persons).</w:t>
      </w:r>
    </w:p>
    <w:p w:rsidR="00000000" w:rsidDel="00000000" w:rsidP="00000000" w:rsidRDefault="00000000" w:rsidRPr="00000000" w14:paraId="0000045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This is shared [by] all . . . . . . . . .</w:t>
      </w:r>
    </w:p>
    <w:p w:rsidR="00000000" w:rsidDel="00000000" w:rsidP="00000000" w:rsidRDefault="00000000" w:rsidRPr="00000000" w14:paraId="000004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 . . . . . . . . these classes . . . . . . . . . except among the Yonas . . . . . . . . . where men are not indeed attached to some sect.</w:t>
      </w:r>
    </w:p>
    <w:p w:rsidR="00000000" w:rsidDel="00000000" w:rsidP="00000000" w:rsidRDefault="00000000" w:rsidRPr="00000000" w14:paraId="000004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As many people as at that time . . . . . . . . . part is considered deplorable by Devānaṁ[priya].</w:t>
      </w:r>
    </w:p>
    <w:p w:rsidR="00000000" w:rsidDel="00000000" w:rsidP="00000000" w:rsidRDefault="00000000" w:rsidRPr="00000000" w14:paraId="0000045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 . . . . . . . . what can be forgiven.</w:t>
      </w:r>
    </w:p>
    <w:p w:rsidR="00000000" w:rsidDel="00000000" w:rsidP="00000000" w:rsidRDefault="00000000" w:rsidRPr="00000000" w14:paraId="0000045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even the forests which are (included) in the dominions of Devānaṁpriya . . . . . . . . .</w:t>
      </w:r>
    </w:p>
    <w:p w:rsidR="00000000" w:rsidDel="00000000" w:rsidP="00000000" w:rsidRDefault="00000000" w:rsidRPr="00000000" w14:paraId="0000045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They are [told] . . . . . . . . . of Devānaṁpriya . . . . . . . . .</w:t>
      </w:r>
    </w:p>
    <w:p w:rsidR="00000000" w:rsidDel="00000000" w:rsidP="00000000" w:rsidRDefault="00000000" w:rsidRPr="00000000" w14:paraId="0000045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 . . . . . . . . towards all beings abstention from hurting, self-control, impartiality, and kindness.</w:t>
      </w:r>
    </w:p>
    <w:p w:rsidR="00000000" w:rsidDel="00000000" w:rsidP="00000000" w:rsidRDefault="00000000" w:rsidRPr="00000000" w14:paraId="0000045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 . . . . . . . . has been won by [Devā]naṁpriya here and among all . . . . . . . . . the Yōna king, and beyond him four kings, (viz.) Turamāya, Antekīna, Magā . . . . . . . . .</w:t>
      </w:r>
    </w:p>
    <w:p w:rsidR="00000000" w:rsidDel="00000000" w:rsidP="00000000" w:rsidRDefault="00000000" w:rsidRPr="00000000" w14:paraId="0000045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 . . . . . . . . here in the king's territory, [among] the Yonas and Kambo[jas] . . . . . . . . . among the [A]ndhras and Pārindas, - everywhere (people) are conforming to Devānaṁpriya's instruction in morality.</w:t>
      </w:r>
    </w:p>
    <w:p w:rsidR="00000000" w:rsidDel="00000000" w:rsidP="00000000" w:rsidRDefault="00000000" w:rsidRPr="00000000" w14:paraId="0000045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Even where the envoys . . . . . . . . . and the instruction in morality, are conforming to morality . . . . . . . . .</w:t>
      </w:r>
    </w:p>
    <w:p w:rsidR="00000000" w:rsidDel="00000000" w:rsidP="00000000" w:rsidRDefault="00000000" w:rsidRPr="00000000" w14:paraId="000004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 . . . . . . . . this conquest,—a conquest (won) in every respect (and) repeatedly,—causes the feeling of satisfaction.</w:t>
      </w:r>
    </w:p>
    <w:p w:rsidR="00000000" w:rsidDel="00000000" w:rsidP="00000000" w:rsidRDefault="00000000" w:rsidRPr="00000000" w14:paraId="0000046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This satisfaction has been obtained (by me) at the conquest by morality.</w:t>
      </w:r>
    </w:p>
    <w:p w:rsidR="00000000" w:rsidDel="00000000" w:rsidP="00000000" w:rsidRDefault="00000000" w:rsidRPr="00000000" w14:paraId="0000046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 . . . . . . . . [Devāna]ṁpriya.</w:t>
      </w:r>
    </w:p>
    <w:p w:rsidR="00000000" w:rsidDel="00000000" w:rsidP="00000000" w:rsidRDefault="00000000" w:rsidRPr="00000000" w14:paraId="0000046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For the following purpose this [rescript] on morality . . . . . . . . . should not think that a [fresh] conquest ought to be made, (that), if a conquest does please them, mercy . . . . . . . . .</w:t>
      </w:r>
    </w:p>
    <w:p w:rsidR="00000000" w:rsidDel="00000000" w:rsidP="00000000" w:rsidRDefault="00000000" w:rsidRPr="00000000" w14:paraId="0000046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 . . . . . . . . in the other world.</w:t>
      </w:r>
    </w:p>
    <w:p w:rsidR="00000000" w:rsidDel="00000000" w:rsidP="00000000" w:rsidRDefault="00000000" w:rsidRPr="00000000" w14:paraId="0000046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 . . . . . . . . both in this world and in the other world.</w:t>
      </w:r>
    </w:p>
    <w:p w:rsidR="00000000" w:rsidDel="00000000" w:rsidP="00000000" w:rsidRDefault="00000000" w:rsidRPr="00000000" w14:paraId="00000466">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67">
      <w:pPr>
        <w:spacing w:after="16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(Girnar Version)</w:t>
      </w:r>
      <w:r w:rsidDel="00000000" w:rsidR="00000000" w:rsidRPr="00000000">
        <w:rPr>
          <w:rtl w:val="0"/>
        </w:rPr>
      </w:r>
    </w:p>
    <w:p w:rsidR="00000000" w:rsidDel="00000000" w:rsidP="00000000" w:rsidRDefault="00000000" w:rsidRPr="00000000" w14:paraId="0000046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ayaṁ dhaṁma-lipī Devānaṁpriyena Priyadasinā r[ā]ñā l[e]khāpitā asti eva </w:t>
      </w:r>
    </w:p>
    <w:p w:rsidR="00000000" w:rsidDel="00000000" w:rsidP="00000000" w:rsidRDefault="00000000" w:rsidRPr="00000000" w14:paraId="000004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saṁkhit[e]na asti majhamena asti vistatana (B) na ca sarvaṁ [sa]rvata ghaṭitaṁ </w:t>
      </w:r>
    </w:p>
    <w:p w:rsidR="00000000" w:rsidDel="00000000" w:rsidP="00000000" w:rsidRDefault="00000000" w:rsidRPr="00000000" w14:paraId="0000046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 mahālake hi vijitaṁ bahu ca likhitaṁ likhāpayisaṁ ceva (D) asti ca eta kaṁ </w:t>
      </w:r>
    </w:p>
    <w:p w:rsidR="00000000" w:rsidDel="00000000" w:rsidP="00000000" w:rsidRDefault="00000000" w:rsidRPr="00000000" w14:paraId="0000046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puna puna vutaṁ tasa tasa athasa mādhūratāya kiṁti jano tathā paṭipajetha </w:t>
      </w:r>
    </w:p>
    <w:p w:rsidR="00000000" w:rsidDel="00000000" w:rsidP="00000000" w:rsidRDefault="00000000" w:rsidRPr="00000000" w14:paraId="0000046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(E) tatra ekadā asamāt[a]ṁ likhita[ṁ] asa desaṁ va sachāya [kā]raṇaṁ va</w:t>
      </w:r>
    </w:p>
    <w:p w:rsidR="00000000" w:rsidDel="00000000" w:rsidP="00000000" w:rsidRDefault="00000000" w:rsidRPr="00000000" w14:paraId="0000046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[a]locetpā lipikarāparadhena va</w:t>
      </w:r>
    </w:p>
    <w:p w:rsidR="00000000" w:rsidDel="00000000" w:rsidP="00000000" w:rsidRDefault="00000000" w:rsidRPr="00000000" w14:paraId="0000046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7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either in an abridged (form), or of middle (size), or at full length. </w:t>
      </w:r>
    </w:p>
    <w:p w:rsidR="00000000" w:rsidDel="00000000" w:rsidP="00000000" w:rsidRDefault="00000000" w:rsidRPr="00000000" w14:paraId="0000047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And the whole was not suitable everywhere. </w:t>
      </w:r>
    </w:p>
    <w:p w:rsidR="00000000" w:rsidDel="00000000" w:rsidP="00000000" w:rsidRDefault="00000000" w:rsidRPr="00000000" w14:paraId="0000047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 </w:t>
      </w:r>
    </w:p>
    <w:p w:rsidR="00000000" w:rsidDel="00000000" w:rsidP="00000000" w:rsidRDefault="00000000" w:rsidRPr="00000000" w14:paraId="0000047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And some of this has been stated again and again because of the charm of certain topics, (and) in order that men should act accordingly.</w:t>
      </w:r>
    </w:p>
    <w:p w:rsidR="00000000" w:rsidDel="00000000" w:rsidP="00000000" w:rsidRDefault="00000000" w:rsidRPr="00000000" w14:paraId="0000047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In some instances (some) of this may have been written incompletely, either on account of the locality, or because (my) motive was not liked, or by the fault of the writer.</w:t>
      </w:r>
    </w:p>
    <w:p w:rsidR="00000000" w:rsidDel="00000000" w:rsidP="00000000" w:rsidRDefault="00000000" w:rsidRPr="00000000" w14:paraId="00000475">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76">
      <w:pPr>
        <w:spacing w:after="160" w:line="259" w:lineRule="auto"/>
        <w:ind w:left="0" w:firstLine="0"/>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477">
      <w:pPr>
        <w:spacing w:after="160" w:line="259" w:lineRule="auto"/>
        <w:ind w:lef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BOMBAY - SOPARA </w:t>
      </w:r>
      <w:r w:rsidDel="00000000" w:rsidR="00000000" w:rsidRPr="00000000">
        <w:rPr>
          <w:rtl w:val="0"/>
        </w:rPr>
      </w:r>
    </w:p>
    <w:p w:rsidR="00000000" w:rsidDel="00000000" w:rsidP="00000000" w:rsidRDefault="00000000" w:rsidRPr="00000000" w14:paraId="00000478">
      <w:pPr>
        <w:spacing w:after="160" w:line="259" w:lineRule="auto"/>
        <w:ind w:lef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Thana district, Maharashtra</w:t>
      </w:r>
    </w:p>
    <w:p w:rsidR="00000000" w:rsidDel="00000000" w:rsidP="00000000" w:rsidRDefault="00000000" w:rsidRPr="00000000" w14:paraId="00000479">
      <w:pPr>
        <w:spacing w:after="160" w:line="259" w:lineRule="auto"/>
        <w:ind w:lef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19°25’N and 72°47’E</w:t>
      </w:r>
    </w:p>
    <w:p w:rsidR="00000000" w:rsidDel="00000000" w:rsidP="00000000" w:rsidRDefault="00000000" w:rsidRPr="00000000" w14:paraId="0000047A">
      <w:pPr>
        <w:spacing w:after="160" w:line="259" w:lineRule="auto"/>
        <w:ind w:left="0" w:firstLine="0"/>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47B">
      <w:pPr>
        <w:spacing w:after="160" w:line="259" w:lineRule="auto"/>
        <w:ind w:left="0" w:firstLine="0"/>
        <w:jc w:val="left"/>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Major Rock Edict VIII (Sopara Version)</w:t>
      </w:r>
    </w:p>
    <w:p w:rsidR="00000000" w:rsidDel="00000000" w:rsidP="00000000" w:rsidRDefault="00000000" w:rsidRPr="00000000" w14:paraId="0000047C">
      <w:pPr>
        <w:spacing w:after="160" w:line="259"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Original Text (Hultzsch)</w:t>
      </w:r>
    </w:p>
    <w:p w:rsidR="00000000" w:rsidDel="00000000" w:rsidP="00000000" w:rsidRDefault="00000000" w:rsidRPr="00000000" w14:paraId="0000047D">
      <w:pPr>
        <w:spacing w:after="160" w:line="259" w:lineRule="auto"/>
        <w:jc w:val="center"/>
        <w:rPr>
          <w:rFonts w:ascii="Twentieth Century" w:cs="Twentieth Century" w:eastAsia="Twentieth Century" w:hAnsi="Twentieth Century"/>
        </w:rPr>
      </w:pPr>
      <w:r w:rsidDel="00000000" w:rsidR="00000000" w:rsidRPr="00000000">
        <w:rPr>
          <w:rtl w:val="0"/>
        </w:rPr>
      </w:r>
    </w:p>
    <w:p w:rsidR="00000000" w:rsidDel="00000000" w:rsidP="00000000" w:rsidRDefault="00000000" w:rsidRPr="00000000" w14:paraId="0000047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7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nikhamiṭha Sa . . . . . . . . .</w:t>
      </w:r>
    </w:p>
    <w:p w:rsidR="00000000" w:rsidDel="00000000" w:rsidP="00000000" w:rsidRDefault="00000000" w:rsidRPr="00000000" w14:paraId="0000048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(E) heta iyaṁ [ho]ti baṁ[bha] . . . . . . . . . </w:t>
      </w:r>
    </w:p>
    <w:p w:rsidR="00000000" w:rsidDel="00000000" w:rsidP="00000000" w:rsidRDefault="00000000" w:rsidRPr="00000000" w14:paraId="0000048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vuḍhānaṁ dasane [ca] hiraṁna-paṭividhāne ca . . . . . . . . .</w:t>
      </w:r>
    </w:p>
    <w:p w:rsidR="00000000" w:rsidDel="00000000" w:rsidP="00000000" w:rsidRDefault="00000000" w:rsidRPr="00000000" w14:paraId="0000048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[ḍha]ṁmānusa[thi] dhaṁma . . . . . . . . . </w:t>
      </w:r>
    </w:p>
    <w:p w:rsidR="00000000" w:rsidDel="00000000" w:rsidP="00000000" w:rsidRDefault="00000000" w:rsidRPr="00000000" w14:paraId="0000048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 . ye [ra]tī  hoti De . . . . . . . . . </w:t>
      </w:r>
    </w:p>
    <w:p w:rsidR="00000000" w:rsidDel="00000000" w:rsidP="00000000" w:rsidRDefault="00000000" w:rsidRPr="00000000" w14:paraId="0000048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 . . . n[e] bhāge aṁ . .</w:t>
      </w:r>
    </w:p>
    <w:p w:rsidR="00000000" w:rsidDel="00000000" w:rsidP="00000000" w:rsidRDefault="00000000" w:rsidRPr="00000000" w14:paraId="00000485">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Major Rock Edict IX (Sopara Version)</w:t>
      </w:r>
    </w:p>
    <w:p w:rsidR="00000000" w:rsidDel="00000000" w:rsidP="00000000" w:rsidRDefault="00000000" w:rsidRPr="00000000" w14:paraId="00000486">
      <w:pPr>
        <w:spacing w:after="160" w:line="259"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Original Text (D. C. Sircar )</w:t>
      </w:r>
    </w:p>
    <w:p w:rsidR="00000000" w:rsidDel="00000000" w:rsidP="00000000" w:rsidRDefault="00000000" w:rsidRPr="00000000" w14:paraId="00000487">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 D[e]vā[na]ṁpiye Piyadasi r[ā]j[ā] hevaṁ</w:t>
      </w:r>
    </w:p>
    <w:p w:rsidR="00000000" w:rsidDel="00000000" w:rsidP="00000000" w:rsidRDefault="00000000" w:rsidRPr="00000000" w14:paraId="00000488">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āha (/*) (II) jane uc-āvucaṁ maṁgaraṁ ka[ro]ti</w:t>
      </w:r>
    </w:p>
    <w:p w:rsidR="00000000" w:rsidDel="00000000" w:rsidP="00000000" w:rsidRDefault="00000000" w:rsidRPr="00000000" w14:paraId="00000489">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[ā]b[ā]dhasi [ā]vāhasi vivāhasi paj-ūpadāye pav[ā]sa-</w:t>
      </w:r>
    </w:p>
    <w:p w:rsidR="00000000" w:rsidDel="00000000" w:rsidP="00000000" w:rsidRDefault="00000000" w:rsidRPr="00000000" w14:paraId="0000048A">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si (/*) (III) etāye aṁnāye cu edisāye jane bahū maraṁ ka[ro]- </w:t>
      </w:r>
    </w:p>
    <w:p w:rsidR="00000000" w:rsidDel="00000000" w:rsidP="00000000" w:rsidRDefault="00000000" w:rsidRPr="00000000" w14:paraId="0000048B">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 (/*) (IV) [e]ta cu aṁbaka-janiko bahū ca ba[hū]-vidhaṁ ca khudaṁ ca  </w:t>
      </w:r>
    </w:p>
    <w:p w:rsidR="00000000" w:rsidDel="00000000" w:rsidP="00000000" w:rsidRDefault="00000000" w:rsidRPr="00000000" w14:paraId="0000048C">
      <w:pPr>
        <w:spacing w:after="160"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8D">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ni[rathiya]ṁ ca maṁgaraṁ ka[ro]ti (/*) (V) se ka[ta]viye c = eva kho maṁ- </w:t>
      </w:r>
    </w:p>
    <w:p w:rsidR="00000000" w:rsidDel="00000000" w:rsidP="00000000" w:rsidRDefault="00000000" w:rsidRPr="00000000" w14:paraId="0000048E">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gare (/*) (VI) apa-phare cu kho es[o] (/*) (VII) i[yaṁ] cu kho maha-phare e dhaṁ- </w:t>
      </w:r>
    </w:p>
    <w:p w:rsidR="00000000" w:rsidDel="00000000" w:rsidP="00000000" w:rsidRDefault="00000000" w:rsidRPr="00000000" w14:paraId="0000048F">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ma-maṁgare (/*) (VIII) heta iyaṁ dāsa-[bha]ṭakasi samiya-paṭi- </w:t>
      </w:r>
    </w:p>
    <w:p w:rsidR="00000000" w:rsidDel="00000000" w:rsidP="00000000" w:rsidRDefault="00000000" w:rsidRPr="00000000" w14:paraId="00000490">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pat[i] gurun[o] apaciti pānānaṁ saya[me] baṁbhana- </w:t>
      </w:r>
    </w:p>
    <w:p w:rsidR="00000000" w:rsidDel="00000000" w:rsidP="00000000" w:rsidRDefault="00000000" w:rsidRPr="00000000" w14:paraId="00000491">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sama[nā]naṁ dāne (/*) (IX) esa aṁno ca edise dhaṁma-ma[ṁ]- </w:t>
      </w:r>
    </w:p>
    <w:p w:rsidR="00000000" w:rsidDel="00000000" w:rsidP="00000000" w:rsidRDefault="00000000" w:rsidRPr="00000000" w14:paraId="00000492">
      <w:pPr>
        <w:spacing w:after="160"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[gare] nāma (/*) (X) [se] vatavi [y]e pitinā pi putena pi</w:t>
      </w:r>
    </w:p>
    <w:p w:rsidR="00000000" w:rsidDel="00000000" w:rsidP="00000000" w:rsidRDefault="00000000" w:rsidRPr="00000000" w14:paraId="00000493">
      <w:pPr>
        <w:spacing w:after="160" w:line="259" w:lineRule="auto"/>
        <w:ind w:left="0" w:firstLine="0"/>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94">
      <w:pPr>
        <w:spacing w:after="160" w:line="259" w:lineRule="auto"/>
        <w:ind w:lef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95">
      <w:pPr>
        <w:spacing w:after="160" w:line="259" w:lineRule="auto"/>
        <w:ind w:lef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(CSMVS)</w:t>
      </w:r>
    </w:p>
    <w:p w:rsidR="00000000" w:rsidDel="00000000" w:rsidP="00000000" w:rsidRDefault="00000000" w:rsidRPr="00000000" w14:paraId="00000496">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97">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 King Devanampriya Priyadarsi in (title of the king Ashoka ) speaks thus.</w:t>
        <w:br w:type="textWrapping"/>
        <w:t xml:space="preserve">2 Men perform various ceremonies during illness, at the marriage of a son or a daughter, at the birth of a child, (and) when setting out on a journey; on these and other such (occasions) men perform many ceremonies.</w:t>
        <w:br w:type="textWrapping"/>
        <w:t xml:space="preserve">3 But in such (cases) mothers and wives perform many and various trifling and useless ceremonies. </w:t>
        <w:br w:type="textWrapping"/>
        <w:t xml:space="preserve">4 Now, ceremonies should certainly be performed.</w:t>
        <w:br w:type="textWrapping"/>
        <w:t xml:space="preserve">5 But these (ceremonies) bear little fruit indeed.</w:t>
        <w:br w:type="textWrapping"/>
        <w:t xml:space="preserve">6 The following, however, bears much fruit indeed, viz. the practice of morality.</w:t>
        <w:br w:type="textWrapping"/>
        <w:t xml:space="preserve">7 The following (are included), in this (viz.) proper courtesy to slaves and servants, reverence to elders, gentleness to animals, (and) liberality to Brahmanas and Shramanas; these and other such (virtues) are called the practice of morality.</w:t>
        <w:br w:type="textWrapping"/>
        <w:t xml:space="preserve">8 Therefore a father, or a son……………</w:t>
      </w:r>
      <w:r w:rsidDel="00000000" w:rsidR="00000000" w:rsidRPr="00000000">
        <w:rPr>
          <w:rtl w:val="0"/>
        </w:rPr>
      </w:r>
    </w:p>
    <w:p w:rsidR="00000000" w:rsidDel="00000000" w:rsidP="00000000" w:rsidRDefault="00000000" w:rsidRPr="00000000" w14:paraId="00000498">
      <w:pPr>
        <w:spacing w:after="160" w:line="259" w:lineRule="auto"/>
        <w:ind w:left="0" w:firstLine="0"/>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499">
      <w:pPr>
        <w:spacing w:after="160" w:line="259" w:lineRule="auto"/>
        <w:ind w:lef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DHAULI</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9A">
      <w:pPr>
        <w:spacing w:after="160" w:line="259" w:lineRule="auto"/>
        <w:ind w:lef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Puri district, Orissa</w:t>
      </w:r>
    </w:p>
    <w:p w:rsidR="00000000" w:rsidDel="00000000" w:rsidP="00000000" w:rsidRDefault="00000000" w:rsidRPr="00000000" w14:paraId="0000049B">
      <w:pPr>
        <w:spacing w:after="160" w:line="259" w:lineRule="auto"/>
        <w:ind w:lef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20°11’N and 85°50’E</w:t>
      </w:r>
    </w:p>
    <w:p w:rsidR="00000000" w:rsidDel="00000000" w:rsidP="00000000" w:rsidRDefault="00000000" w:rsidRPr="00000000" w14:paraId="0000049C">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9D">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(Dhauli Version) </w:t>
      </w:r>
    </w:p>
    <w:p w:rsidR="00000000" w:rsidDel="00000000" w:rsidP="00000000" w:rsidRDefault="00000000" w:rsidRPr="00000000" w14:paraId="0000049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49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 . . . . . . . . [si pava]tasi [D]e[v]ā[na]ṁp[iy] . . . . . . . . [nā lājinā l]i[khā]</w:t>
      </w:r>
    </w:p>
    <w:p w:rsidR="00000000" w:rsidDel="00000000" w:rsidP="00000000" w:rsidRDefault="00000000" w:rsidRPr="00000000" w14:paraId="000004A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[i]vaṁ ālabhitu pajo[h] . . . . . .</w:t>
      </w:r>
    </w:p>
    <w:p w:rsidR="00000000" w:rsidDel="00000000" w:rsidP="00000000" w:rsidRDefault="00000000" w:rsidRPr="00000000" w14:paraId="000004A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[no pi ca sam]ā[je] . . . . . . . . . [samā]ja . . [d] . . . . . . . .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 . . . [pi</w:t>
      </w:r>
    </w:p>
    <w:p w:rsidR="00000000" w:rsidDel="00000000" w:rsidP="00000000" w:rsidRDefault="00000000" w:rsidRPr="00000000" w14:paraId="000004A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 . . . . [t]i[y]ā [sam]ā[jā] s[ā]dhu-matā Dev . . . . . . . . . .</w:t>
      </w:r>
    </w:p>
    <w:p w:rsidR="00000000" w:rsidDel="00000000" w:rsidP="00000000" w:rsidRDefault="00000000" w:rsidRPr="00000000" w14:paraId="000004A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[Piyadasine lā]j[ine]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 . . . . . [mah] . . . . . . . . . Piy[a] . . . . . . . . [n]i</w:t>
      </w:r>
    </w:p>
    <w:p w:rsidR="00000000" w:rsidDel="00000000" w:rsidP="00000000" w:rsidRDefault="00000000" w:rsidRPr="00000000" w14:paraId="000004A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[p]āna-[sa]ta . . . . . . . . [ā]labhiyisu sūpathāy[e]</w:t>
      </w:r>
    </w:p>
    <w:p w:rsidR="00000000" w:rsidDel="00000000" w:rsidP="00000000" w:rsidRDefault="00000000" w:rsidRPr="00000000" w14:paraId="000004A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se a[ja] adā [iyaṁ dha]ṁ[ma]-lipī likhitā tiṁ. . . . . . . . . [āla]bh[iy] . . . . . . . .</w:t>
      </w:r>
    </w:p>
    <w:p w:rsidR="00000000" w:rsidDel="00000000" w:rsidP="00000000" w:rsidRDefault="00000000" w:rsidRPr="00000000" w14:paraId="000004A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[t]iṁni pānāni pachā n[o] āl[aṁ]bhiyisa[ṁ]t[i]</w:t>
      </w:r>
    </w:p>
    <w:p w:rsidR="00000000" w:rsidDel="00000000" w:rsidP="00000000" w:rsidRDefault="00000000" w:rsidRPr="00000000" w14:paraId="000004A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r>
    </w:p>
    <w:p w:rsidR="00000000" w:rsidDel="00000000" w:rsidP="00000000" w:rsidRDefault="00000000" w:rsidRPr="00000000" w14:paraId="000004A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A9">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(A)This rescript on morality has been caused to be written on the Khēpiṇgala mountain by king Devānaṁpriya Priyadarśin.</w:t>
      </w:r>
    </w:p>
    <w:p w:rsidR="00000000" w:rsidDel="00000000" w:rsidP="00000000" w:rsidRDefault="00000000" w:rsidRPr="00000000" w14:paraId="000004AA">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w:t>
      </w:r>
    </w:p>
    <w:p w:rsidR="00000000" w:rsidDel="00000000" w:rsidP="00000000" w:rsidRDefault="00000000" w:rsidRPr="00000000" w14:paraId="000004AB">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 must be held.</w:t>
      </w:r>
    </w:p>
    <w:p w:rsidR="00000000" w:rsidDel="00000000" w:rsidP="00000000" w:rsidRDefault="00000000" w:rsidRPr="00000000" w14:paraId="000004AC">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(D)For king Devanampriya Priyadarśin sees much, evil in festival meetings.</w:t>
      </w:r>
    </w:p>
    <w:p w:rsidR="00000000" w:rsidDel="00000000" w:rsidP="00000000" w:rsidRDefault="00000000" w:rsidRPr="00000000" w14:paraId="000004AD">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there are also some festival meetings which are considered meritoious by king Devānaṁpriya Priyadarśin.</w:t>
      </w:r>
    </w:p>
    <w:p w:rsidR="00000000" w:rsidDel="00000000" w:rsidP="00000000" w:rsidRDefault="00000000" w:rsidRPr="00000000" w14:paraId="000004AE">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Formerly in the kitchen of king Devānaṁpriya Priyadarśin many hundred thousands of animals were killed daily for the sake of curry.</w:t>
      </w:r>
    </w:p>
    <w:p w:rsidR="00000000" w:rsidDel="00000000" w:rsidP="00000000" w:rsidRDefault="00000000" w:rsidRPr="00000000" w14:paraId="000004AF">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(G)But now, when this rescript on morality is written, only three animals are being killed (daily), (viz.) two peacocks (and) one deer, but even this deer not regularly.</w:t>
      </w:r>
    </w:p>
    <w:p w:rsidR="00000000" w:rsidDel="00000000" w:rsidP="00000000" w:rsidRDefault="00000000" w:rsidRPr="00000000" w14:paraId="000004B0">
      <w:pPr>
        <w:spacing w:after="240" w:before="240" w:lineRule="auto"/>
        <w:ind w:left="92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(H)But even these three animals shall not be killed in future.</w:t>
      </w:r>
    </w:p>
    <w:p w:rsidR="00000000" w:rsidDel="00000000" w:rsidP="00000000" w:rsidRDefault="00000000" w:rsidRPr="00000000" w14:paraId="000004B1">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B2">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II (Dhauli Version) </w:t>
      </w:r>
    </w:p>
    <w:p w:rsidR="00000000" w:rsidDel="00000000" w:rsidP="00000000" w:rsidRDefault="00000000" w:rsidRPr="00000000" w14:paraId="000004B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B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[sa]vata [v]i[ji]tasi [D]e[v]ānaṁpiyasa Piyadasi[ne l] . . . . . . . . [athā] . . . . . . . . . [t]iyoke nāma Yo[na]-lājā</w:t>
      </w:r>
    </w:p>
    <w:p w:rsidR="00000000" w:rsidDel="00000000" w:rsidP="00000000" w:rsidRDefault="00000000" w:rsidRPr="00000000" w14:paraId="000004B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 vā [p]i [ta]sa Aṁtiyo[ka]sa sāmaṁtā lājāne savat[a D]evā[naṁp]i[ye]na P[i]yadasi[nā] . . . . . . . . [s]ā ca p[asu-c]i[k]is[ā] ca (B) . . . . dhāni</w:t>
      </w:r>
    </w:p>
    <w:p w:rsidR="00000000" w:rsidDel="00000000" w:rsidP="00000000" w:rsidRDefault="00000000" w:rsidRPr="00000000" w14:paraId="000004B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ān[i m]u[nisopa]gāni pasu-opagān[i] ca atata na[thi savata hā]lāpit[ā] ca [lo]pāp[i]tā [ca] (C) mū[l] . . . . . . . . v[a]t[a] hālāpitā [ca]</w:t>
      </w:r>
    </w:p>
    <w:p w:rsidR="00000000" w:rsidDel="00000000" w:rsidP="00000000" w:rsidRDefault="00000000" w:rsidRPr="00000000" w14:paraId="000004B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lo[p]āpitā ca (D) ma[g]e[su udu]pānāni khānāpitāni lukhāni ca lopā[p]itāni p[a]ṭibhogāye . . . . . . . . [na]ṁ</w:t>
      </w:r>
    </w:p>
    <w:p w:rsidR="00000000" w:rsidDel="00000000" w:rsidP="00000000" w:rsidRDefault="00000000" w:rsidRPr="00000000" w14:paraId="000004B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4B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BA">
      <w:p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Devānaṁpriya Priyadarśin, and also (of those) who (are his) borderers, such as the Coḍas, the Pāṇḍyas, the Satiyaputa, . . . . . . . . the Yona king named Antiyoka, and also the kings who are the neighbours of this Antiyoka, — everywhere [two (kinds of) medical treatment were established] by king Devānaṁpriya Priyadarśin, (viz.) medical treatment [for men] and medical treatment for cattle.</w:t>
      </w:r>
    </w:p>
    <w:p w:rsidR="00000000" w:rsidDel="00000000" w:rsidP="00000000" w:rsidRDefault="00000000" w:rsidRPr="00000000" w14:paraId="000004BB">
      <w:p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that are beneficial to men and beneficial to cattle, everywhere they were caused to be imported and to be planted.</w:t>
      </w:r>
    </w:p>
    <w:p w:rsidR="00000000" w:rsidDel="00000000" w:rsidP="00000000" w:rsidRDefault="00000000" w:rsidRPr="00000000" w14:paraId="000004BC">
      <w:p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Wherever there were no roots and [fruits], everywhere they were caused to be imported and to be planted.</w:t>
      </w:r>
    </w:p>
    <w:p w:rsidR="00000000" w:rsidDel="00000000" w:rsidP="00000000" w:rsidRDefault="00000000" w:rsidRPr="00000000" w14:paraId="000004BD">
      <w:p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wells were caused to be dug, and trees were caused to be planted for the use of [cattle and men].</w:t>
      </w:r>
    </w:p>
    <w:p w:rsidR="00000000" w:rsidDel="00000000" w:rsidP="00000000" w:rsidRDefault="00000000" w:rsidRPr="00000000" w14:paraId="000004B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B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III (Dhauli Version)</w:t>
      </w:r>
    </w:p>
    <w:p w:rsidR="00000000" w:rsidDel="00000000" w:rsidP="00000000" w:rsidRDefault="00000000" w:rsidRPr="00000000" w14:paraId="000004C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C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Piyadasī lājā hevaṁ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duvādasa-vasābhisitena me</w:t>
      </w:r>
    </w:p>
    <w:p w:rsidR="00000000" w:rsidDel="00000000" w:rsidP="00000000" w:rsidRDefault="00000000" w:rsidRPr="00000000" w14:paraId="000004C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iy[a]ṁ ānap[ay]i . .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 . . [ta v]i[j]it[a]si m[e] yut[ā] la[j]u[k]e . . . . . . . .</w:t>
      </w:r>
    </w:p>
    <w:p w:rsidR="00000000" w:rsidDel="00000000" w:rsidP="00000000" w:rsidRDefault="00000000" w:rsidRPr="00000000" w14:paraId="000004C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paṁcasu paṁcasu vasesu anusayānaṁ nikhamāvū athā aṁnāye pi [ka]ṁ[ma]ne</w:t>
      </w:r>
    </w:p>
    <w:p w:rsidR="00000000" w:rsidDel="00000000" w:rsidP="00000000" w:rsidRDefault="00000000" w:rsidRPr="00000000" w14:paraId="000004C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hevaṁ imā[y]e [dhaṁ]mānus[ath]iy[e]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[s]ādh[u] māt[ā]-p[i]t[i]su su[s]ūs[ā</w:t>
      </w:r>
    </w:p>
    <w:p w:rsidR="00000000" w:rsidDel="00000000" w:rsidP="00000000" w:rsidRDefault="00000000" w:rsidRPr="00000000" w14:paraId="000004C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 . . . . . . .</w:t>
      </w:r>
    </w:p>
    <w:p w:rsidR="00000000" w:rsidDel="00000000" w:rsidP="00000000" w:rsidRDefault="00000000" w:rsidRPr="00000000" w14:paraId="000004C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nātisu ca baṁbhana-samanehi sādhu dāne jīvesu anālaṁbhe sādhu apa-viy[a]t[ā]</w:t>
      </w:r>
    </w:p>
    <w:p w:rsidR="00000000" w:rsidDel="00000000" w:rsidP="00000000" w:rsidRDefault="00000000" w:rsidRPr="00000000" w14:paraId="000004C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apa-bh[aṁ]ḍatā sādhu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p[a]lisā pi ca . . . . [nas]i y[u]t[ān]i ā[na]p[ay]is[a]ti</w:t>
      </w:r>
    </w:p>
    <w:p w:rsidR="00000000" w:rsidDel="00000000" w:rsidP="00000000" w:rsidRDefault="00000000" w:rsidRPr="00000000" w14:paraId="000004C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[he]tut[e] c[a] vi[yaṁja] . . . . . .</w:t>
      </w:r>
    </w:p>
    <w:p w:rsidR="00000000" w:rsidDel="00000000" w:rsidP="00000000" w:rsidRDefault="00000000" w:rsidRPr="00000000" w14:paraId="000004C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C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C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4C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(When I had been) anointed twelve years, the following was ordered by me.</w:t>
      </w:r>
    </w:p>
    <w:p w:rsidR="00000000" w:rsidDel="00000000" w:rsidP="00000000" w:rsidRDefault="00000000" w:rsidRPr="00000000" w14:paraId="000004C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Yuktas, the Lajuka, and the Prādelśika shall set out on a complete tour (throughout their charges) every five years, just as for other business, even so for the following instruction in morality.</w:t>
      </w:r>
    </w:p>
    <w:p w:rsidR="00000000" w:rsidDel="00000000" w:rsidP="00000000" w:rsidRDefault="00000000" w:rsidRPr="00000000" w14:paraId="000004C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to friends and acquaintances, and to relatives. Liberality to Brāhmaṇas and Śramaṇas is meritorious. Abstention from killing animals is meritorious. Moderation in expenditure (and) moderation in possessions are meritorious.’</w:t>
      </w:r>
    </w:p>
    <w:p w:rsidR="00000000" w:rsidDel="00000000" w:rsidP="00000000" w:rsidRDefault="00000000" w:rsidRPr="00000000" w14:paraId="000004C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the council (of Mahāmātras) also shall order the Yuktas to register (these rules) both with (the addition of) reasons and according to the letter.</w:t>
      </w:r>
    </w:p>
    <w:p w:rsidR="00000000" w:rsidDel="00000000" w:rsidP="00000000" w:rsidRDefault="00000000" w:rsidRPr="00000000" w14:paraId="000004D0">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D1">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Rock Edict - IV (Dhauli Version)</w:t>
      </w:r>
    </w:p>
    <w:p w:rsidR="00000000" w:rsidDel="00000000" w:rsidP="00000000" w:rsidRDefault="00000000" w:rsidRPr="00000000" w14:paraId="000004D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D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atikaṁtaṁ aṁtalaṁ bahūni vasa-satāni vaḍhite va pānā[la]ṁbhe vihisā ca bhūtānaṁ nātisu asaṁpaṭipati samana-bābha[ne]su asaṁpaṭipati</w:t>
      </w:r>
    </w:p>
    <w:p w:rsidR="00000000" w:rsidDel="00000000" w:rsidP="00000000" w:rsidRDefault="00000000" w:rsidRPr="00000000" w14:paraId="000004D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se aja Devānaṁpiyasa Piyadasine lājine dhaṁma-calanena bheli-ghosaṁ</w:t>
      </w:r>
    </w:p>
    <w:p w:rsidR="00000000" w:rsidDel="00000000" w:rsidP="00000000" w:rsidRDefault="00000000" w:rsidRPr="00000000" w14:paraId="000004D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a[h]o dhaṁma-[gho]saṁ vimāna-dasanaṁ hathīni [a]gi-kaṁdhāni aṁnāni cha</w:t>
      </w:r>
    </w:p>
    <w:p w:rsidR="00000000" w:rsidDel="00000000" w:rsidP="00000000" w:rsidRDefault="00000000" w:rsidRPr="00000000" w14:paraId="000004D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[di]vi[y]āni</w:t>
      </w:r>
    </w:p>
    <w:p w:rsidR="00000000" w:rsidDel="00000000" w:rsidP="00000000" w:rsidRDefault="00000000" w:rsidRPr="00000000" w14:paraId="000004D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lūpān[i] dasayitu munisānaṁ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ād[i]se b[a]hūhi vasa-sa[t]ehi no hūta-puluve tādise aja va[ḍhite De]vānaṁpiyasa Piy[a]dasine lājin[e] dhaṁ[m]ānus[ath]i[y]ā</w:t>
      </w:r>
    </w:p>
    <w:p w:rsidR="00000000" w:rsidDel="00000000" w:rsidP="00000000" w:rsidRDefault="00000000" w:rsidRPr="00000000" w14:paraId="000004D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an[āla]ṁbhe pānānaṁ avihisā bhūtānaṁ nātisu saṁpaṭipat[i sama]na-b[ā]bhanesu saṁpaṭipati m[ā]t[i]-pitu-susūsā vu[ḍha]-susūsā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esa aṁne ca ba[h]uvidhe</w:t>
      </w:r>
    </w:p>
    <w:p w:rsidR="00000000" w:rsidDel="00000000" w:rsidP="00000000" w:rsidRDefault="00000000" w:rsidRPr="00000000" w14:paraId="000004D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dh[a]ṁma-calane vaḍhite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vaḍhayis[a]ti ceva Devānaṁpiye Piyada[s]i l[ā]jā dhaṁma-calanaṁ imaṁ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putā pi cu  nati [panati] . .  [ca] Devānaṁ-</w:t>
      </w:r>
    </w:p>
    <w:p w:rsidR="00000000" w:rsidDel="00000000" w:rsidP="00000000" w:rsidRDefault="00000000" w:rsidRPr="00000000" w14:paraId="000004D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piyasa Piyadasine lājine</w:t>
      </w:r>
    </w:p>
    <w:p w:rsidR="00000000" w:rsidDel="00000000" w:rsidP="00000000" w:rsidRDefault="00000000" w:rsidRPr="00000000" w14:paraId="000004D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pavaḍhayisaṁti yeva dhaṁma-calanaṁ imaṁ ā-k[a]paṁ dhaṁmasi [s]ilasi c[a ch]i[ṭh]itu [dhaṁmaṁ a]nus[ā]sisaṁ[t]i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esa h[i] se[ṭhe kaṁ]me yā dhaṁmānusāsanā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dhaṁma-calane pi cu</w:t>
      </w:r>
    </w:p>
    <w:p w:rsidR="00000000" w:rsidDel="00000000" w:rsidP="00000000" w:rsidRDefault="00000000" w:rsidRPr="00000000" w14:paraId="000004D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no hoti asīlasa </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se imasa aṭhasa v[a]ḍhī ahīni c[a] sā[dhū]  </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et[āy]e [aṭhāy]e iyaṁ likhite imasa aṭhasa vaḍhī yujaṁtū hīni ca mā alocayisū</w:t>
      </w:r>
    </w:p>
    <w:p w:rsidR="00000000" w:rsidDel="00000000" w:rsidP="00000000" w:rsidRDefault="00000000" w:rsidRPr="00000000" w14:paraId="000004D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duvādasa vasāni abhisitasa Devānaṁpi[ya]sa Piyadasine lājine yaṁ  [idha] likhite</w:t>
      </w:r>
    </w:p>
    <w:p w:rsidR="00000000" w:rsidDel="00000000" w:rsidP="00000000" w:rsidRDefault="00000000" w:rsidRPr="00000000" w14:paraId="000004D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D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E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E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w:t>
      </w:r>
    </w:p>
    <w:p w:rsidR="00000000" w:rsidDel="00000000" w:rsidP="00000000" w:rsidRDefault="00000000" w:rsidRPr="00000000" w14:paraId="000004E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elephants, masses of fire, and other divine figures.</w:t>
      </w:r>
    </w:p>
    <w:p w:rsidR="00000000" w:rsidDel="00000000" w:rsidP="00000000" w:rsidRDefault="00000000" w:rsidRPr="00000000" w14:paraId="000004E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Devānaṁpriya Priyadarśin, abstention from killing animals, abstention from hurting living beings, courtesy to relatives, courtesy to Śramaṇas and Brāhmaṇas, obedience to mother and father, (and) obedience to the aged.</w:t>
      </w:r>
    </w:p>
    <w:p w:rsidR="00000000" w:rsidDel="00000000" w:rsidP="00000000" w:rsidRDefault="00000000" w:rsidRPr="00000000" w14:paraId="000004E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w:t>
      </w:r>
    </w:p>
    <w:p w:rsidR="00000000" w:rsidDel="00000000" w:rsidP="00000000" w:rsidRDefault="00000000" w:rsidRPr="00000000" w14:paraId="000004E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Devānaṁpriya Priyadarśin will ever promote this practice of morality.</w:t>
      </w:r>
    </w:p>
    <w:p w:rsidR="00000000" w:rsidDel="00000000" w:rsidP="00000000" w:rsidRDefault="00000000" w:rsidRPr="00000000" w14:paraId="000004E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also the sons, grandsons, and great-grandsons of king Devānaṁpriya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4E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this is the best work, viz. instruction in morality.</w:t>
      </w:r>
    </w:p>
    <w:p w:rsidR="00000000" w:rsidDel="00000000" w:rsidP="00000000" w:rsidRDefault="00000000" w:rsidRPr="00000000" w14:paraId="000004E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the practice of morality also is not (possible) for (a person) devoid of good conduct.</w:t>
      </w:r>
    </w:p>
    <w:p w:rsidR="00000000" w:rsidDel="00000000" w:rsidP="00000000" w:rsidRDefault="00000000" w:rsidRPr="00000000" w14:paraId="000004E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w:t>
      </w:r>
    </w:p>
    <w:p w:rsidR="00000000" w:rsidDel="00000000" w:rsidP="00000000" w:rsidRDefault="00000000" w:rsidRPr="00000000" w14:paraId="000004E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w:t>
      </w:r>
    </w:p>
    <w:p w:rsidR="00000000" w:rsidDel="00000000" w:rsidP="00000000" w:rsidRDefault="00000000" w:rsidRPr="00000000" w14:paraId="000004E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has been written here by king Devānaṁpriya Priyadarśin (when he had been) anointed twelve years.</w:t>
      </w:r>
    </w:p>
    <w:p w:rsidR="00000000" w:rsidDel="00000000" w:rsidP="00000000" w:rsidRDefault="00000000" w:rsidRPr="00000000" w14:paraId="000004E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4E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V (Dhauli Version) </w:t>
      </w:r>
    </w:p>
    <w:p w:rsidR="00000000" w:rsidDel="00000000" w:rsidP="00000000" w:rsidRDefault="00000000" w:rsidRPr="00000000" w14:paraId="000004E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4E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kayāne dukale (C) . . . . . . . . . k[a]y[ā]n[a]sa s[e] dukalaṁ kal[e]ti (D) se me b[ah]uke kayāne kaṭe (E) taṁ ye me [p]ut[ā] va</w:t>
      </w:r>
    </w:p>
    <w:p w:rsidR="00000000" w:rsidDel="00000000" w:rsidP="00000000" w:rsidRDefault="00000000" w:rsidRPr="00000000" w14:paraId="000004F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n[a]t[ī va] . . . ṁ ca t[e]na ye apatiye me āva-kapaṁ tathā anuvatisaṁti s[e] sukaṭaṁ kach[aṁ]ti (F) e heta d[esa]ṁpi hāpayisat[i] se dukaṭaṁ kachati (G) pā[p]e hi [nāma]</w:t>
      </w:r>
    </w:p>
    <w:p w:rsidR="00000000" w:rsidDel="00000000" w:rsidP="00000000" w:rsidRDefault="00000000" w:rsidRPr="00000000" w14:paraId="000004F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supadālaye (H) s[e] at[ikaṁ]taṁ aṁtalaṁ no hūta-puluvā dhaṁma-mahāmātā nāma (I) se tedasa-va[sā]bhisitena me dhaṁma-mahāmātā nāma kaṭā (J) te sava-pāsaṁḍe[su]</w:t>
      </w:r>
    </w:p>
    <w:p w:rsidR="00000000" w:rsidDel="00000000" w:rsidP="00000000" w:rsidRDefault="00000000" w:rsidRPr="00000000" w14:paraId="000004F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v[i]y[āpaṭā] dhaṁmādhithān[ā]ye dhaṁma-[va]ḍhiye hita-sukhāye [cha] dhaṁma- yutas[a] Yona-Kaṁboca-Gaṁdhālesu Laṭhika-[P]itenikesu e vā pi aṁne āpalaṁtā  (K) bhaṭi[mayesu]</w:t>
      </w:r>
    </w:p>
    <w:p w:rsidR="00000000" w:rsidDel="00000000" w:rsidP="00000000" w:rsidRDefault="00000000" w:rsidRPr="00000000" w14:paraId="000004F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bābha[n]ibhi[yes]u anāthesu ma[hāla]kesu cha h[i]t[a]-sukhāye dhaṁma-yutāye a[pa]libodhāye viyā[pa]ṭā se  (L) baṁdhana-[ba]dhas[a] p[a]ṭi[vidhānā]ye apalib[o]dhāye mokhāye ca</w:t>
      </w:r>
    </w:p>
    <w:p w:rsidR="00000000" w:rsidDel="00000000" w:rsidP="00000000" w:rsidRDefault="00000000" w:rsidRPr="00000000" w14:paraId="000004F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iya[ṁ] anubaṁdh[a] p[aj]a  [t]i [va ka]ṭābhīkā[le] ti va mahālake ti va viyāpaṭā se (M) hida ca bāhilesu ca nagalesu savesu s[a]vesu olodhanes[u me] e vā pi bhāt[i]naṁ  me bhaginīnaṁ va</w:t>
      </w:r>
    </w:p>
    <w:p w:rsidR="00000000" w:rsidDel="00000000" w:rsidP="00000000" w:rsidRDefault="00000000" w:rsidRPr="00000000" w14:paraId="000004F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aṁnesu vā [nāt]i[su sava]t[a] v[i]yāpaṭā (N) e iyaṁ dhaṁm[a-n]isite ti va dhaṁmādhithāne ti va dāna-sayute va sava-puṭhaviyaṁ dha[ṁ]ma-yutasi viyāpaṭa ime dhaṁma-mahām[a]ta (O) [i]m[ā]ye aṭhāye</w:t>
      </w:r>
    </w:p>
    <w:p w:rsidR="00000000" w:rsidDel="00000000" w:rsidP="00000000" w:rsidRDefault="00000000" w:rsidRPr="00000000" w14:paraId="000004F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iyaṁ dhaṁma-lip[i] li[kh]i[tā] cila-ṭhitīk[ā ho]tu t[athā] ca me pa[ja anu]vatatu</w:t>
      </w:r>
    </w:p>
    <w:p w:rsidR="00000000" w:rsidDel="00000000" w:rsidP="00000000" w:rsidRDefault="00000000" w:rsidRPr="00000000" w14:paraId="000004F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4F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4F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w:t>
      </w:r>
    </w:p>
    <w:p w:rsidR="00000000" w:rsidDel="00000000" w:rsidP="00000000" w:rsidRDefault="00000000" w:rsidRPr="00000000" w14:paraId="000004F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victorious deeds accomplishes something difficult.</w:t>
      </w:r>
    </w:p>
    <w:p w:rsidR="00000000" w:rsidDel="00000000" w:rsidP="00000000" w:rsidRDefault="00000000" w:rsidRPr="00000000" w14:paraId="000004F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by me many virtuous deeds have been performed.</w:t>
      </w:r>
    </w:p>
    <w:p w:rsidR="00000000" w:rsidDel="00000000" w:rsidP="00000000" w:rsidRDefault="00000000" w:rsidRPr="00000000" w14:paraId="000004F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the destruction of the world), those who will conform to this (duty) will perform good deeds.</w:t>
      </w:r>
    </w:p>
    <w:p w:rsidR="00000000" w:rsidDel="00000000" w:rsidP="00000000" w:rsidRDefault="00000000" w:rsidRPr="00000000" w14:paraId="000004F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He who will neglect even a portion of this (duty) will perform evil deeds.</w:t>
      </w:r>
    </w:p>
    <w:p w:rsidR="00000000" w:rsidDel="00000000" w:rsidP="00000000" w:rsidRDefault="00000000" w:rsidRPr="00000000" w14:paraId="000004F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indeed steps fast.</w:t>
      </w:r>
    </w:p>
    <w:p w:rsidR="00000000" w:rsidDel="00000000" w:rsidP="00000000" w:rsidRDefault="00000000" w:rsidRPr="00000000" w14:paraId="000004F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Now in times past, (officers) called Mahāmātras of morality did not exist before.</w:t>
      </w:r>
    </w:p>
    <w:p w:rsidR="00000000" w:rsidDel="00000000" w:rsidP="00000000" w:rsidRDefault="00000000" w:rsidRPr="00000000" w14:paraId="0000050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But (the officers) called Mahāmātras of morality were appointed by me (when I had been) anointed thirteen years.</w:t>
      </w:r>
    </w:p>
    <w:p w:rsidR="00000000" w:rsidDel="00000000" w:rsidP="00000000" w:rsidRDefault="00000000" w:rsidRPr="00000000" w14:paraId="0000050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Kambochas, and Gandhālas, among the Lathikas and Pitenikas, and whatever other western borderers (of mine there are).</w:t>
      </w:r>
    </w:p>
    <w:p w:rsidR="00000000" w:rsidDel="00000000" w:rsidP="00000000" w:rsidRDefault="00000000" w:rsidRPr="00000000" w14:paraId="0000050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releasing (them) from the fetters (of worldly life).</w:t>
      </w:r>
    </w:p>
    <w:p w:rsidR="00000000" w:rsidDel="00000000" w:rsidP="00000000" w:rsidRDefault="00000000" w:rsidRPr="00000000" w14:paraId="0000050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w:t>
      </w:r>
    </w:p>
    <w:p w:rsidR="00000000" w:rsidDel="00000000" w:rsidP="00000000" w:rsidRDefault="00000000" w:rsidRPr="00000000" w14:paraId="0000050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both here and in all the outlying towns, in all the harems of myself, of my brothers, and of (my) sisters, and with (my) other relatives.</w:t>
      </w:r>
    </w:p>
    <w:p w:rsidR="00000000" w:rsidDel="00000000" w:rsidP="00000000" w:rsidRDefault="00000000" w:rsidRPr="00000000" w14:paraId="0000050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Mahāmātras of morality are occupied on the whole earth with those who are devoted to morality, (in order to ascertain) whether one is eager for morality, or established in morality, or furnished with gifts.</w:t>
      </w:r>
    </w:p>
    <w:p w:rsidR="00000000" w:rsidDel="00000000" w:rsidP="00000000" w:rsidRDefault="00000000" w:rsidRPr="00000000" w14:paraId="00000506">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0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0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VI (Dhauli Version) </w:t>
      </w:r>
    </w:p>
    <w:p w:rsidR="00000000" w:rsidDel="00000000" w:rsidP="00000000" w:rsidRDefault="00000000" w:rsidRPr="00000000" w14:paraId="0000050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0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atikaṁ[taṁ a]ṁ[ta]laṁ no [h]ū[ta]-puluve s[a]vaṁ kālaṁ aṭha-ka[ṁ]me va [pa]ṭiveda[n]ā va (C) se mamayā kaṭe (D) sa[va]ṁ [kālaṁ] . . . [māna]sa me</w:t>
      </w:r>
    </w:p>
    <w:p w:rsidR="00000000" w:rsidDel="00000000" w:rsidP="00000000" w:rsidRDefault="00000000" w:rsidRPr="00000000" w14:paraId="0000050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aṁte olodh[a]nasi ga[bhā]g[āla]si v[acas]i [v]inītasi [u]y[ā]n[asi ca sa]vata paṭivedakā janasa aṭhaṁ [pa]ṭived[a]yaṁtu m[e] ti (E) sava[ta] c[a] j[a]nasa aṭhaṁ kalāmi h[aka]ṁ</w:t>
      </w:r>
    </w:p>
    <w:p w:rsidR="00000000" w:rsidDel="00000000" w:rsidP="00000000" w:rsidRDefault="00000000" w:rsidRPr="00000000" w14:paraId="0000050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(F) aṁ pi ca ki[ṁ]chi mukh[a]te ānapay[ā]mi dāpakaṁ v[ā sā]v[a]kaṁ vā e va mahaṁ[āteh]i atiyāyike ālopite hoṭī tasi aṭhasi v[i]vāde va [n]ijhatī va saṁtaṁ palisāyā</w:t>
      </w:r>
    </w:p>
    <w:p w:rsidR="00000000" w:rsidDel="00000000" w:rsidP="00000000" w:rsidRDefault="00000000" w:rsidRPr="00000000" w14:paraId="0000050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āna[ṁ]taliyaṁ paṭi[ve]detav[i]y[e] me ti savata savaṁ kālaṁ (G) heva[ṁ] me anusathe (H) nath[i hi m]e [tos]e u[ṭhāna]si aṭha-saṁtīlanāya cha (I) kaṭaviya-m[at]e hi me sava-loka-hite</w:t>
      </w:r>
    </w:p>
    <w:p w:rsidR="00000000" w:rsidDel="00000000" w:rsidP="00000000" w:rsidRDefault="00000000" w:rsidRPr="00000000" w14:paraId="0000050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(J) tasa ca pana iyaṁ mūle [u]thān[e ca a]ṭha-saṁtīl[a]n[ā] ca (K) nathi hi kaṁmata . . [sa]va-lo[ka]-hitena (L) [aṁ] c[a kichi] p[a]lakamāmi hakaṁ kiṁti bhūtānaṁ ā[na]niyaṁ yeha[ṁ] ti</w:t>
      </w:r>
    </w:p>
    <w:p w:rsidR="00000000" w:rsidDel="00000000" w:rsidP="00000000" w:rsidRDefault="00000000" w:rsidRPr="00000000" w14:paraId="0000050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[h]i[da] ca [k]āni[ṁ] sukhayāmi pal[a]ta ca svag[aṁ āl]ādhayaṁtū ti (M) et[ā]y[e aṭhāya i]yaṁ dhaṁma-lipī likhitā c[i]la-ṭh[i]tikā hotu ta[th]ā ca putā papotā me palakama[ṁ]t[ū]</w:t>
      </w:r>
    </w:p>
    <w:p w:rsidR="00000000" w:rsidDel="00000000" w:rsidP="00000000" w:rsidRDefault="00000000" w:rsidRPr="00000000" w14:paraId="0000051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[sava-loka]-hitāye (N) dukale cu iyaṁ aṁnat[a] a[g]en[a pa]lakamena</w:t>
      </w:r>
    </w:p>
    <w:p w:rsidR="00000000" w:rsidDel="00000000" w:rsidP="00000000" w:rsidRDefault="00000000" w:rsidRPr="00000000" w14:paraId="0000051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1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51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all times did exist before.</w:t>
      </w:r>
    </w:p>
    <w:p w:rsidR="00000000" w:rsidDel="00000000" w:rsidP="00000000" w:rsidRDefault="00000000" w:rsidRPr="00000000" w14:paraId="0000051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have made (the following arrangement).</w:t>
      </w:r>
    </w:p>
    <w:p w:rsidR="00000000" w:rsidDel="00000000" w:rsidP="00000000" w:rsidRDefault="00000000" w:rsidRPr="00000000" w14:paraId="0000051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Reporters have to report to me the affairs of the people at any time (and) anywhere, while I am [eating], within the harem, in the inner apartment, at the cowpen, in the palanquin, and in the park.</w:t>
      </w:r>
    </w:p>
    <w:p w:rsidR="00000000" w:rsidDel="00000000" w:rsidP="00000000" w:rsidRDefault="00000000" w:rsidRPr="00000000" w14:paraId="0000051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am disposing of the affairs of the people.</w:t>
      </w:r>
    </w:p>
    <w:p w:rsidR="00000000" w:rsidDel="00000000" w:rsidP="00000000" w:rsidRDefault="00000000" w:rsidRPr="00000000" w14:paraId="0000051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Mahāmātras) a dispute arises, or an amendment is moved, in connexion with any donation or proclamation which I am ordering verbally, or (in connexion with) an emergent matter which has been delegated to the Mahāmātras, it must be reported to me immediately, anywhere, (and) at any time.</w:t>
      </w:r>
    </w:p>
    <w:p w:rsidR="00000000" w:rsidDel="00000000" w:rsidP="00000000" w:rsidRDefault="00000000" w:rsidRPr="00000000" w14:paraId="0000051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51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I am never satisfied in exerting myself and in dispatching business.</w:t>
      </w:r>
    </w:p>
    <w:p w:rsidR="00000000" w:rsidDel="00000000" w:rsidP="00000000" w:rsidRDefault="00000000" w:rsidRPr="00000000" w14:paraId="0000051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For I consider it my duty (to promote) the welfare of all men.</w:t>
      </w:r>
    </w:p>
    <w:p w:rsidR="00000000" w:rsidDel="00000000" w:rsidP="00000000" w:rsidRDefault="00000000" w:rsidRPr="00000000" w14:paraId="0000051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 root of that (is) this, (viz.) exertion and the dispatch of business.</w:t>
      </w:r>
    </w:p>
    <w:p w:rsidR="00000000" w:rsidDel="00000000" w:rsidP="00000000" w:rsidRDefault="00000000" w:rsidRPr="00000000" w14:paraId="0000051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 For no duty is more important than (promoting) the welfare of all men.</w:t>
      </w:r>
    </w:p>
    <w:p w:rsidR="00000000" w:rsidDel="00000000" w:rsidP="00000000" w:rsidRDefault="00000000" w:rsidRPr="00000000" w14:paraId="0000051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w:t>
      </w:r>
    </w:p>
    <w:p w:rsidR="00000000" w:rsidDel="00000000" w:rsidP="00000000" w:rsidRDefault="00000000" w:rsidRPr="00000000" w14:paraId="0000051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of long duration, and (that) my sons (and) great-grandsons may display the same zeal for the welfare of all men.</w:t>
      </w:r>
    </w:p>
    <w:p w:rsidR="00000000" w:rsidDel="00000000" w:rsidP="00000000" w:rsidRDefault="00000000" w:rsidRPr="00000000" w14:paraId="0000051F">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(N) But it is difficult to accomplish this without great zeal.</w:t>
      </w:r>
      <w:r w:rsidDel="00000000" w:rsidR="00000000" w:rsidRPr="00000000">
        <w:rPr>
          <w:rtl w:val="0"/>
        </w:rPr>
      </w:r>
    </w:p>
    <w:p w:rsidR="00000000" w:rsidDel="00000000" w:rsidP="00000000" w:rsidRDefault="00000000" w:rsidRPr="00000000" w14:paraId="0000052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VII (Dhauli Version) </w:t>
      </w:r>
    </w:p>
    <w:p w:rsidR="00000000" w:rsidDel="00000000" w:rsidP="00000000" w:rsidRDefault="00000000" w:rsidRPr="00000000" w14:paraId="0000052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2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savata ichat[i sava-p]āsaṁ[ḍā va]sevū ti (B) save h[i] t[e sa]yamaṁ [bh]āv[a]-sudhī ca ichaṁti (C) mun[i]sā c[a]</w:t>
      </w:r>
    </w:p>
    <w:p w:rsidR="00000000" w:rsidDel="00000000" w:rsidP="00000000" w:rsidRDefault="00000000" w:rsidRPr="00000000" w14:paraId="0000052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[u]c[ā]v[u]c[a-cha]ṁ[d]ā ucāvuca lāgā (D) te savaṁ va ek[a]-de[saṁ va kachaṁ]ti (E) vipul[e] pi ca dāne asa n[athi sa]yame [bh]āva-sudhī ca nīce bāḍhaṁ</w:t>
      </w:r>
    </w:p>
    <w:p w:rsidR="00000000" w:rsidDel="00000000" w:rsidP="00000000" w:rsidRDefault="00000000" w:rsidRPr="00000000" w14:paraId="0000052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2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everywhere.</w:t>
      </w:r>
    </w:p>
    <w:p w:rsidR="00000000" w:rsidDel="00000000" w:rsidP="00000000" w:rsidRDefault="00000000" w:rsidRPr="00000000" w14:paraId="0000052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52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men possess various desires (and) various passions.</w:t>
      </w:r>
    </w:p>
    <w:p w:rsidR="00000000" w:rsidDel="00000000" w:rsidP="00000000" w:rsidRDefault="00000000" w:rsidRPr="00000000" w14:paraId="0000052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52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even one who (practises) great liberality, (but) does not possess self-control and purity of mind, is very mean.</w:t>
      </w:r>
    </w:p>
    <w:p w:rsidR="00000000" w:rsidDel="00000000" w:rsidP="00000000" w:rsidRDefault="00000000" w:rsidRPr="00000000" w14:paraId="0000052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52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 VIII (Dhauli Version) </w:t>
      </w:r>
    </w:p>
    <w:p w:rsidR="00000000" w:rsidDel="00000000" w:rsidP="00000000" w:rsidRDefault="00000000" w:rsidRPr="00000000" w14:paraId="0000052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2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[atika]ṁ[ta]ṁ aṁt[ala]ṁ lāj[ā]n[e] v[i]h[ā]la yātaṁ nāma [n]i[kha]m[i]s[u] (B) . . [ta miga]viy[ā] a[ṁ]nāni c[a] edisāni a[bh]i[l]āmāni huvaṁti naṁ (C) se Devānaṁpiye</w:t>
      </w:r>
    </w:p>
    <w:p w:rsidR="00000000" w:rsidDel="00000000" w:rsidP="00000000" w:rsidRDefault="00000000" w:rsidRPr="00000000" w14:paraId="0000052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P[i]y[a]dasi lājā d[a]sa-[vas]ābhisi[t]e [n]ikhami Saṁbodh[i] (D) [t]e[na]ta dha[ṁma-yātā] (E) [tat]esa [ho]ti samana-bābhanānaṁ d[a]s[a]n[e] c[a] d[āne] ca v[u]ḍhānaṁ dasane ca</w:t>
      </w:r>
    </w:p>
    <w:p w:rsidR="00000000" w:rsidDel="00000000" w:rsidP="00000000" w:rsidRDefault="00000000" w:rsidRPr="00000000" w14:paraId="0000052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h[i]laṁna-p[a]ṭividhā[ne ca jāna]padasa janasa [dasa]ne ca dhaṁmānu[sath]ī [ca] . . . . . . [p]u[ch]ā ca [ta]d[o]payā (F) e[sā bhuy]e abhilāme hoti Devānaṁpiyasa Piyada[s]ine lājine bhāge [aṁ]ne</w:t>
      </w:r>
    </w:p>
    <w:p w:rsidR="00000000" w:rsidDel="00000000" w:rsidP="00000000" w:rsidRDefault="00000000" w:rsidRPr="00000000" w14:paraId="00000530">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3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kings used to set out on so-called pleasure-tours.</w:t>
      </w:r>
    </w:p>
    <w:p w:rsidR="00000000" w:rsidDel="00000000" w:rsidP="00000000" w:rsidRDefault="00000000" w:rsidRPr="00000000" w14:paraId="0000053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53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when king Devānaṁpriya Priyadarśin had been anointed ten years, he went out to Sambodhi.</w:t>
      </w:r>
    </w:p>
    <w:p w:rsidR="00000000" w:rsidDel="00000000" w:rsidP="00000000" w:rsidRDefault="00000000" w:rsidRPr="00000000" w14:paraId="0000053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w:t>
      </w:r>
    </w:p>
    <w:p w:rsidR="00000000" w:rsidDel="00000000" w:rsidP="00000000" w:rsidRDefault="00000000" w:rsidRPr="00000000" w14:paraId="0000053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53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w:t>
      </w:r>
    </w:p>
    <w:p w:rsidR="00000000" w:rsidDel="00000000" w:rsidP="00000000" w:rsidRDefault="00000000" w:rsidRPr="00000000" w14:paraId="0000053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3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XI (Dhauli Version) </w:t>
      </w:r>
    </w:p>
    <w:p w:rsidR="00000000" w:rsidDel="00000000" w:rsidP="00000000" w:rsidRDefault="00000000" w:rsidRPr="00000000" w14:paraId="0000053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3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[athi ja]ne ucāvuchaṁ maṁgalaṁ kal[e]ti [āb]ādha . . . . . . . [v]i[vaha] . . . [ju]padāye pavās[a]si</w:t>
      </w:r>
    </w:p>
    <w:p w:rsidR="00000000" w:rsidDel="00000000" w:rsidP="00000000" w:rsidRDefault="00000000" w:rsidRPr="00000000" w14:paraId="0000053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etāye aṁnāye c[a] hedisāye j[a]n[e] bahukaṁ maṁgalaṁ k[a] . . . (C) . . [cu] ithī b[a]hukaṁ ca [ba]hu[v]idh[aṁ] c[a kh]ud[aṁ ca nilaṭhi]yaṁ ca maṁgalaṁ kaleti</w:t>
      </w:r>
    </w:p>
    <w:p w:rsidR="00000000" w:rsidDel="00000000" w:rsidP="00000000" w:rsidRDefault="00000000" w:rsidRPr="00000000" w14:paraId="0000053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se kaṭ[a]viye ce[va kh]o m[a]ṁgale (E) [a]pa-phale cu kho esa h[e]dise maṁ[ga] . (F) . [ya]ṁ [c]u kho mah[ā]-ph[a]le e [dha]ṁma-maṁgale (G) [ta]te[sa d]ā[sa-bhaṭakas]i saṁmyā-paṭipat[i]</w:t>
      </w:r>
    </w:p>
    <w:p w:rsidR="00000000" w:rsidDel="00000000" w:rsidP="00000000" w:rsidRDefault="00000000" w:rsidRPr="00000000" w14:paraId="0000053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[gulu]naṁ a[pa] . . . . . . . [me] samana-bābhan[ā]naṁ dāne esa aṁne c[a] . . . . [dhaṁma]-maṁga[le nāma] (H) [se] vata[viye p]it[inā pi pute]na pi bhātinā pi</w:t>
      </w:r>
    </w:p>
    <w:p w:rsidR="00000000" w:rsidDel="00000000" w:rsidP="00000000" w:rsidRDefault="00000000" w:rsidRPr="00000000" w14:paraId="0000053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suvāmike[na p]i . . . . . . [l]e [ā]va tasa aṭhas[a] niphatiy[ā] (I) [a]thi [ca heva]ṁ v[u]te dāne s[a]dh[u] ti (J) [s]e [na]thi . . . . . . [anu]ga[h]e v[ā]</w:t>
      </w:r>
    </w:p>
    <w:p w:rsidR="00000000" w:rsidDel="00000000" w:rsidP="00000000" w:rsidRDefault="00000000" w:rsidRPr="00000000" w14:paraId="0000053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[ād]ise dha[ṁma-dāne dham[mānugahe] . . (K) . . . [m]i . . . . [t]i[k]ena sahāyen[na p]i viyovaditā . . . . . [tasi] pak[alana]si [iya]ṁ . .</w:t>
      </w:r>
    </w:p>
    <w:p w:rsidR="00000000" w:rsidDel="00000000" w:rsidP="00000000" w:rsidRDefault="00000000" w:rsidRPr="00000000" w14:paraId="0000054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[l]ādhayatave (L) . . . . . ṭa[v] . . . . [svagasa] āl[adh]ī</w:t>
      </w:r>
    </w:p>
    <w:p w:rsidR="00000000" w:rsidDel="00000000" w:rsidP="00000000" w:rsidRDefault="00000000" w:rsidRPr="00000000" w14:paraId="00000541">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4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4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54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practising various ceremonies during illness . . . . . . . . . at the marriage of a daughter, at the birth of a child, (and) when setting out on a journey; on these and other such (occasions) men [are practising] many ceremonies.</w:t>
      </w:r>
    </w:p>
    <w:p w:rsidR="00000000" w:rsidDel="00000000" w:rsidP="00000000" w:rsidRDefault="00000000" w:rsidRPr="00000000" w14:paraId="0000054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 . . . . women are practising many and various vulgar and useless ceremonies.</w:t>
      </w:r>
    </w:p>
    <w:p w:rsidR="00000000" w:rsidDel="00000000" w:rsidP="00000000" w:rsidRDefault="00000000" w:rsidRPr="00000000" w14:paraId="0000054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54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such ceremonies as these bear little fruit indeed.</w:t>
      </w:r>
    </w:p>
    <w:p w:rsidR="00000000" w:rsidDel="00000000" w:rsidP="00000000" w:rsidRDefault="00000000" w:rsidRPr="00000000" w14:paraId="0000054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w:t>
      </w:r>
    </w:p>
    <w:p w:rsidR="00000000" w:rsidDel="00000000" w:rsidP="00000000" w:rsidRDefault="00000000" w:rsidRPr="00000000" w14:paraId="0000054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[such] (virtues) are called the practice of morality.</w:t>
      </w:r>
    </w:p>
    <w:p w:rsidR="00000000" w:rsidDel="00000000" w:rsidP="00000000" w:rsidRDefault="00000000" w:rsidRPr="00000000" w14:paraId="0000054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ought to say :— ‘This is meritorious. This [practice] should be observed until the (desired) object is attained.’</w:t>
      </w:r>
    </w:p>
    <w:p w:rsidR="00000000" w:rsidDel="00000000" w:rsidP="00000000" w:rsidRDefault="00000000" w:rsidRPr="00000000" w14:paraId="0000054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it has been said thus :— ‘Gifts are meritorious.’</w:t>
      </w:r>
    </w:p>
    <w:p w:rsidR="00000000" w:rsidDel="00000000" w:rsidP="00000000" w:rsidRDefault="00000000" w:rsidRPr="00000000" w14:paraId="0000054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there is no [such] gift or benefit as the gift of morality and the benefit of morality.</w:t>
      </w:r>
    </w:p>
    <w:p w:rsidR="00000000" w:rsidDel="00000000" w:rsidP="00000000" w:rsidRDefault="00000000" w:rsidRPr="00000000" w14:paraId="0000054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a friend . . . . . . . . . [a relative], and a companion should indeed admonish (another) on such and such an occasion :— ‘This . . . . . . . . . this is meritorious. By this (practice) it is possible to attain heaven.’</w:t>
      </w:r>
    </w:p>
    <w:p w:rsidR="00000000" w:rsidDel="00000000" w:rsidP="00000000" w:rsidRDefault="00000000" w:rsidRPr="00000000" w14:paraId="0000054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For what is more desirable than this, [viz.] the attainment of heaven?</w:t>
      </w:r>
    </w:p>
    <w:p w:rsidR="00000000" w:rsidDel="00000000" w:rsidP="00000000" w:rsidRDefault="00000000" w:rsidRPr="00000000" w14:paraId="0000054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55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 X (Dhauli Version) </w:t>
      </w:r>
    </w:p>
    <w:p w:rsidR="00000000" w:rsidDel="00000000" w:rsidP="00000000" w:rsidRDefault="00000000" w:rsidRPr="00000000" w14:paraId="0000055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5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yaso v]ā [k]itī vā n . . . . [ha]ṁ maṁn[ate] . . . . i [yaso] va k[iṭ]i [v]ā ichati tadatvāye [ā] . . [ja]ne</w:t>
      </w:r>
    </w:p>
    <w:p w:rsidR="00000000" w:rsidDel="00000000" w:rsidP="00000000" w:rsidRDefault="00000000" w:rsidRPr="00000000" w14:paraId="0000055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 . . . . . [sūsa]ṁ [susū]s[at]u [m]e dhaṁma . . . . [me] (B) etakaye [yaso va kiṭi v]ā i . . . . i [pa]lakama[t]i Devānaṁpiye pāl[atik]ā[y]e .</w:t>
      </w:r>
    </w:p>
    <w:p w:rsidR="00000000" w:rsidDel="00000000" w:rsidP="00000000" w:rsidRDefault="00000000" w:rsidRPr="00000000" w14:paraId="0000055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kiṁti saka[le apa-pal]isave [hu]v[eyā t]i (D) pa[l]isa . . . . (E) [du]k[ale] . . . . t[a agena] . [na sa]vaṁ ca paliti[j]i[tu]</w:t>
      </w:r>
    </w:p>
    <w:p w:rsidR="00000000" w:rsidDel="00000000" w:rsidP="00000000" w:rsidRDefault="00000000" w:rsidRPr="00000000" w14:paraId="0000055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khudakena v[ā] usaṭena vā (F) u[saṭena] cu [dukalatale]</w:t>
      </w:r>
    </w:p>
    <w:p w:rsidR="00000000" w:rsidDel="00000000" w:rsidP="00000000" w:rsidRDefault="00000000" w:rsidRPr="00000000" w14:paraId="0000055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5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5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at the present time, and in the future, men may (be induced) by him to practise obedience to morality . . . . . . . . . morality.</w:t>
      </w:r>
    </w:p>
    <w:p w:rsidR="00000000" w:rsidDel="00000000" w:rsidP="00000000" w:rsidRDefault="00000000" w:rsidRPr="00000000" w14:paraId="0000055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[he is desiring] glory and fame.</w:t>
      </w:r>
    </w:p>
    <w:p w:rsidR="00000000" w:rsidDel="00000000" w:rsidP="00000000" w:rsidRDefault="00000000" w:rsidRPr="00000000" w14:paraId="0000055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[Whatever] effort Devānaṃpriya is making, (is) only for the sake of (merit) in the other (world), (and) in order that all (men) may run little danger.</w:t>
      </w:r>
    </w:p>
    <w:p w:rsidR="00000000" w:rsidDel="00000000" w:rsidP="00000000" w:rsidRDefault="00000000" w:rsidRPr="00000000" w14:paraId="0000055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danger . . . . . . . . .</w:t>
      </w:r>
    </w:p>
    <w:p w:rsidR="00000000" w:rsidDel="00000000" w:rsidP="00000000" w:rsidRDefault="00000000" w:rsidRPr="00000000" w14:paraId="0000055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 . . . . . . . . difficult to accomplish either for a lowly (person) or for a high one [without] great [zeal] and (without) laying aside every (other aim).</w:t>
      </w:r>
    </w:p>
    <w:p w:rsidR="00000000" w:rsidDel="00000000" w:rsidP="00000000" w:rsidRDefault="00000000" w:rsidRPr="00000000" w14:paraId="0000055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it is more difficult to accomplish for a high (person).</w:t>
      </w:r>
    </w:p>
    <w:p w:rsidR="00000000" w:rsidDel="00000000" w:rsidP="00000000" w:rsidRDefault="00000000" w:rsidRPr="00000000" w14:paraId="0000055E">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5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6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 XIV (Dhauli Version) </w:t>
      </w:r>
    </w:p>
    <w:p w:rsidR="00000000" w:rsidDel="00000000" w:rsidP="00000000" w:rsidRDefault="00000000" w:rsidRPr="00000000" w14:paraId="0000056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6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dhaṁma-lipī De[v]ānaṁpiyena Piyada[sin]ā lāj[inā likhā] athi ma[jhimena] . . . . [h]i save sav[a]ta ghaṭite</w:t>
      </w:r>
    </w:p>
    <w:p w:rsidR="00000000" w:rsidDel="00000000" w:rsidP="00000000" w:rsidRDefault="00000000" w:rsidRPr="00000000" w14:paraId="0000056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mahaṁte hi vijaye bahu[k]e ca likhite likhiyis . . . . . (D) [a]thi . . . . . . [vu]te ta[sa] . . . . [y]āy[e]</w:t>
      </w:r>
    </w:p>
    <w:p w:rsidR="00000000" w:rsidDel="00000000" w:rsidP="00000000" w:rsidRDefault="00000000" w:rsidRPr="00000000" w14:paraId="0000056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[k]iṁti ca j[a]ne tathā paṭipajeyā ti (E) e pi cu heta asamati likhit[e s] saṁ . [lochay]itu . . . . . . . k[a]l[ā] . . . . [t]i</w:t>
      </w:r>
    </w:p>
    <w:p w:rsidR="00000000" w:rsidDel="00000000" w:rsidP="00000000" w:rsidRDefault="00000000" w:rsidRPr="00000000" w14:paraId="00000565">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56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6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Devānaṁpriya Priyadarśin . . . . . . . . . or of middle (size), or at full length.</w:t>
      </w:r>
    </w:p>
    <w:p w:rsidR="00000000" w:rsidDel="00000000" w:rsidP="00000000" w:rsidRDefault="00000000" w:rsidRPr="00000000" w14:paraId="0000056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the whole was not suitable everywhere.</w:t>
      </w:r>
    </w:p>
    <w:p w:rsidR="00000000" w:rsidDel="00000000" w:rsidP="00000000" w:rsidRDefault="00000000" w:rsidRPr="00000000" w14:paraId="0000056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w:t>
      </w:r>
    </w:p>
    <w:p w:rsidR="00000000" w:rsidDel="00000000" w:rsidP="00000000" w:rsidRDefault="00000000" w:rsidRPr="00000000" w14:paraId="0000056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 . . . has been stated . . . . . . . . . because of the charm of [certain topics], and in order that men should act accordingly.</w:t>
      </w:r>
    </w:p>
    <w:p w:rsidR="00000000" w:rsidDel="00000000" w:rsidP="00000000" w:rsidRDefault="00000000" w:rsidRPr="00000000" w14:paraId="0000056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whatever of this is written incompletely . . . . . . . .</w:t>
      </w:r>
    </w:p>
    <w:p w:rsidR="00000000" w:rsidDel="00000000" w:rsidP="00000000" w:rsidRDefault="00000000" w:rsidRPr="00000000" w14:paraId="0000056C">
      <w:pPr>
        <w:spacing w:after="16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6D">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JAUGADA</w:t>
      </w:r>
      <w:r w:rsidDel="00000000" w:rsidR="00000000" w:rsidRPr="00000000">
        <w:rPr>
          <w:rtl w:val="0"/>
        </w:rPr>
      </w:r>
    </w:p>
    <w:p w:rsidR="00000000" w:rsidDel="00000000" w:rsidP="00000000" w:rsidRDefault="00000000" w:rsidRPr="00000000" w14:paraId="0000056E">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Ganjam district, Orissa</w:t>
      </w:r>
    </w:p>
    <w:p w:rsidR="00000000" w:rsidDel="00000000" w:rsidP="00000000" w:rsidRDefault="00000000" w:rsidRPr="00000000" w14:paraId="0000056F">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19°29’N and 84°51’E</w:t>
      </w:r>
    </w:p>
    <w:p w:rsidR="00000000" w:rsidDel="00000000" w:rsidP="00000000" w:rsidRDefault="00000000" w:rsidRPr="00000000" w14:paraId="00000570">
      <w:pPr>
        <w:spacing w:after="160" w:line="36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571">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I (Jaugada Version)</w:t>
      </w:r>
    </w:p>
    <w:p w:rsidR="00000000" w:rsidDel="00000000" w:rsidP="00000000" w:rsidRDefault="00000000" w:rsidRPr="00000000" w14:paraId="0000057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7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iyaṁ dhaṁma-lipī Khepi[ṁ]galasi pavatasi Devānaṁpiyena Piyadasinā lājinā likhāpitā (B) hida no kichi jīvaṁ ālabhi[t]u pajohitaviye </w:t>
      </w:r>
    </w:p>
    <w:p w:rsidR="00000000" w:rsidDel="00000000" w:rsidP="00000000" w:rsidRDefault="00000000" w:rsidRPr="00000000" w14:paraId="0000057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no pi ca samāje kaṭaviye (D) bāhukaṁ hi dosaṁ samājasa drakhati Devānaṁpiye Piyadasī lājā (E) athi pi cu ekatiyā samājā sādhu-matā Devānaṁpiyasa </w:t>
      </w:r>
    </w:p>
    <w:p w:rsidR="00000000" w:rsidDel="00000000" w:rsidP="00000000" w:rsidRDefault="00000000" w:rsidRPr="00000000" w14:paraId="0000057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Piyadrasine lājine (F) puluvaṁ mahā[nasa]si Devānaṁpiyasa Piyadasine lājine anudivasaṁ bah[ū]ni pāna-sata-sah[a]sāni ālabhiyisu sūpa[th]āye </w:t>
      </w:r>
    </w:p>
    <w:p w:rsidR="00000000" w:rsidDel="00000000" w:rsidP="00000000" w:rsidRDefault="00000000" w:rsidRPr="00000000" w14:paraId="0000057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 se aja adā iyaṁ dhaṁma-lipī likhitā tiṁni yeva pānāni āla[ṁ]bhiyaṁti duve majūlā eke mige se pi cu mige no dhuvaṁ (H) etāni pi cu tiṁni pānāni </w:t>
      </w:r>
    </w:p>
    <w:p w:rsidR="00000000" w:rsidDel="00000000" w:rsidP="00000000" w:rsidRDefault="00000000" w:rsidRPr="00000000" w14:paraId="0000057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pachā no āla[bh]iyisaṁti</w:t>
      </w:r>
    </w:p>
    <w:p w:rsidR="00000000" w:rsidDel="00000000" w:rsidP="00000000" w:rsidRDefault="00000000" w:rsidRPr="00000000" w14:paraId="0000057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7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This rescript on morality has been caused to be written on the Khēpiṅgala mountain by king Devānaṁpriya Priyadarśin. </w:t>
      </w:r>
    </w:p>
    <w:p w:rsidR="00000000" w:rsidDel="00000000" w:rsidP="00000000" w:rsidRDefault="00000000" w:rsidRPr="00000000" w14:paraId="0000057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Here no living being must be killed and sacrificed. </w:t>
      </w:r>
    </w:p>
    <w:p w:rsidR="00000000" w:rsidDel="00000000" w:rsidP="00000000" w:rsidRDefault="00000000" w:rsidRPr="00000000" w14:paraId="0000057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also no festival meeting must be held.</w:t>
      </w:r>
    </w:p>
    <w:p w:rsidR="00000000" w:rsidDel="00000000" w:rsidP="00000000" w:rsidRDefault="00000000" w:rsidRPr="00000000" w14:paraId="0000057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For king Devānaṁpriya Priyadarśin sees much evil in festival meetings.</w:t>
      </w:r>
    </w:p>
    <w:p w:rsidR="00000000" w:rsidDel="00000000" w:rsidP="00000000" w:rsidRDefault="00000000" w:rsidRPr="00000000" w14:paraId="0000057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there are also some festival meetings which are considered meritorious by king Devānaṁpriya Priyadarśin.</w:t>
      </w:r>
    </w:p>
    <w:p w:rsidR="00000000" w:rsidDel="00000000" w:rsidP="00000000" w:rsidRDefault="00000000" w:rsidRPr="00000000" w14:paraId="0000057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Formerly in the kitchen of king Devānaṁpriya Priyadarśin many hundred thousands of animals were killed daily for the sake of curry. </w:t>
      </w:r>
    </w:p>
    <w:p w:rsidR="00000000" w:rsidDel="00000000" w:rsidP="00000000" w:rsidRDefault="00000000" w:rsidRPr="00000000" w14:paraId="0000057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But now, when this rescript on morality is written, only three animals are being killed (daily), (viz.) two peacocks (and) one deer, but even this deer not regularly.</w:t>
      </w:r>
    </w:p>
    <w:p w:rsidR="00000000" w:rsidDel="00000000" w:rsidP="00000000" w:rsidRDefault="00000000" w:rsidRPr="00000000" w14:paraId="0000058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But even these three animals shall not be killed in future.</w:t>
      </w:r>
    </w:p>
    <w:p w:rsidR="00000000" w:rsidDel="00000000" w:rsidP="00000000" w:rsidRDefault="00000000" w:rsidRPr="00000000" w14:paraId="00000581">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8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 (Jaugada Version)</w:t>
      </w:r>
    </w:p>
    <w:p w:rsidR="00000000" w:rsidDel="00000000" w:rsidP="00000000" w:rsidRDefault="00000000" w:rsidRPr="00000000" w14:paraId="0000058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savata vijitasi Devānaṁpiyasa Piyadasine lājine e vā pi aṁtā athā Coḍā Paṁḍiyā Satiyapu[t]e . . . . . . . . . . ī Aṁtiyoke nāma </w:t>
      </w:r>
    </w:p>
    <w:p w:rsidR="00000000" w:rsidDel="00000000" w:rsidP="00000000" w:rsidRDefault="00000000" w:rsidRPr="00000000" w14:paraId="0000058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Yona-lājā [e] vā pi tasa Aṁtiyokasa sāmaṁtā lājāne savata Devānaṁpiyena Piyadasinā lāji . . . . . . . . . . [c]ikisā ca </w:t>
      </w:r>
    </w:p>
    <w:p w:rsidR="00000000" w:rsidDel="00000000" w:rsidP="00000000" w:rsidRDefault="00000000" w:rsidRPr="00000000" w14:paraId="0000058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pasu-cikisā ca (B) osadhāni āni munisopagāni pasu-opagāni ca atata nathi sava[ta] . . . . . . . . . . ca atata nathi </w:t>
      </w:r>
    </w:p>
    <w:p w:rsidR="00000000" w:rsidDel="00000000" w:rsidP="00000000" w:rsidRDefault="00000000" w:rsidRPr="00000000" w14:paraId="0000058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s[a]vatra hālāpitā ca lopāpitā ca (D) magesu udupānāni khānāpitāni lukhāni ca . . . . . . . . </w:t>
      </w:r>
    </w:p>
    <w:p w:rsidR="00000000" w:rsidDel="00000000" w:rsidP="00000000" w:rsidRDefault="00000000" w:rsidRPr="00000000" w14:paraId="0000058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8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Everywhere in the dominions of king Devāneṁpriya Priyadarśin, and also (of those) who (are his) borderers, such as the Coḍas, the Pāṇḍyas, the Satiyaputa, . . . . . . . . . . the Yona king named Antiyoka, and also the kings who are the neighbours of this Antiyoka, — everywhere [two (kinds of) medical treatment were established] by king Devānaṁpriya Priyadarśin, (viz.) medical treatment [for men] and medical treatment for cattle. </w:t>
      </w:r>
    </w:p>
    <w:p w:rsidR="00000000" w:rsidDel="00000000" w:rsidP="00000000" w:rsidRDefault="00000000" w:rsidRPr="00000000" w14:paraId="0000058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Wherever there were no herbs that are beneficial to men and beneficial to cattle, everywhere they were caused to be imported and to be planted. </w:t>
      </w:r>
    </w:p>
    <w:p w:rsidR="00000000" w:rsidDel="00000000" w:rsidP="00000000" w:rsidRDefault="00000000" w:rsidRPr="00000000" w14:paraId="0000058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Wherever there were no roots and [fruits], everywhere they were caused to be imported and to be planted. </w:t>
      </w:r>
    </w:p>
    <w:p w:rsidR="00000000" w:rsidDel="00000000" w:rsidP="00000000" w:rsidRDefault="00000000" w:rsidRPr="00000000" w14:paraId="0000058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 the roads wells were caused to be dug, and trees were caused to be planted for the use of [cattle and men].</w:t>
      </w:r>
    </w:p>
    <w:p w:rsidR="00000000" w:rsidDel="00000000" w:rsidP="00000000" w:rsidRDefault="00000000" w:rsidRPr="00000000" w14:paraId="0000058D">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58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(Jaugada Version)</w:t>
      </w:r>
    </w:p>
    <w:p w:rsidR="00000000" w:rsidDel="00000000" w:rsidP="00000000" w:rsidRDefault="00000000" w:rsidRPr="00000000" w14:paraId="0000058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9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duvādasa-vasābhisitena me iyaṁ [ā] . . . . . . . . ca pād[e]sike ca </w:t>
      </w:r>
    </w:p>
    <w:p w:rsidR="00000000" w:rsidDel="00000000" w:rsidP="00000000" w:rsidRDefault="00000000" w:rsidRPr="00000000" w14:paraId="0000059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paṁcasu paṁcasu vasesu anusayānaṁ nikhamāvū athā aṁnāye pi kaṁma[n]e . . . . . . . . [s]ā mita-saṁthute[s] . . . </w:t>
      </w:r>
    </w:p>
    <w:p w:rsidR="00000000" w:rsidDel="00000000" w:rsidP="00000000" w:rsidRDefault="00000000" w:rsidRPr="00000000" w14:paraId="0000059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nātisu c[a] baṁbhana-samanehi sādhu dāne jīvesu [a]nālaṁbhe sādhu . . . . . . . . [y]i . . . . </w:t>
      </w:r>
    </w:p>
    <w:p w:rsidR="00000000" w:rsidDel="00000000" w:rsidP="00000000" w:rsidRDefault="00000000" w:rsidRPr="00000000" w14:paraId="0000059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hetute ca viyaṁjanate ca</w:t>
      </w:r>
    </w:p>
    <w:p w:rsidR="00000000" w:rsidDel="00000000" w:rsidP="00000000" w:rsidRDefault="00000000" w:rsidRPr="00000000" w14:paraId="0000059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9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59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(When I had been) anointed twelve years, the following was ordered by me. </w:t>
      </w:r>
    </w:p>
    <w:p w:rsidR="00000000" w:rsidDel="00000000" w:rsidP="00000000" w:rsidRDefault="00000000" w:rsidRPr="00000000" w14:paraId="0000059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[Everywhere] in my dominions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Lajuka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Prādeśika</w:t>
      </w:r>
      <w:r w:rsidDel="00000000" w:rsidR="00000000" w:rsidRPr="00000000">
        <w:rPr>
          <w:rFonts w:ascii="Times New Roman" w:cs="Times New Roman" w:eastAsia="Times New Roman" w:hAnsi="Times New Roman"/>
          <w:sz w:val="26"/>
          <w:szCs w:val="26"/>
          <w:rtl w:val="0"/>
        </w:rPr>
        <w:t xml:space="preserve"> shall set out on a complete tour (throughout their charges) every five years, just as for other business, even so for the following instruction in morality. </w:t>
      </w:r>
    </w:p>
    <w:p w:rsidR="00000000" w:rsidDel="00000000" w:rsidP="00000000" w:rsidRDefault="00000000" w:rsidRPr="00000000" w14:paraId="0000059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‘Meritorious is obedience to mother and father, to friends and acquaintances, and to relatives. Liberality to Brāhmaṇas and Śramaṇas is meritorious. Abstention from killing animals is meritorious. Moderation in expenditure (and) moderation in possessions are meritorious.’ </w:t>
      </w:r>
    </w:p>
    <w:p w:rsidR="00000000" w:rsidDel="00000000" w:rsidP="00000000" w:rsidRDefault="00000000" w:rsidRPr="00000000" w14:paraId="00000599">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And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also shall order the </w:t>
      </w:r>
      <w:r w:rsidDel="00000000" w:rsidR="00000000" w:rsidRPr="00000000">
        <w:rPr>
          <w:rFonts w:ascii="Times New Roman" w:cs="Times New Roman" w:eastAsia="Times New Roman" w:hAnsi="Times New Roman"/>
          <w:i w:val="1"/>
          <w:iCs w:val="1"/>
          <w:sz w:val="26"/>
          <w:szCs w:val="26"/>
          <w:rtl w:val="0"/>
        </w:rPr>
        <w:t xml:space="preserve">Yuktas</w:t>
      </w:r>
      <w:r w:rsidDel="00000000" w:rsidR="00000000" w:rsidRPr="00000000">
        <w:rPr>
          <w:rFonts w:ascii="Times New Roman" w:cs="Times New Roman" w:eastAsia="Times New Roman" w:hAnsi="Times New Roman"/>
          <w:sz w:val="26"/>
          <w:szCs w:val="26"/>
          <w:rtl w:val="0"/>
        </w:rPr>
        <w:t xml:space="preserve"> to register (these rules) both with (the addition of) reasons and according to the letter.</w:t>
      </w:r>
      <w:r w:rsidDel="00000000" w:rsidR="00000000" w:rsidRPr="00000000">
        <w:rPr>
          <w:rtl w:val="0"/>
        </w:rPr>
      </w:r>
    </w:p>
    <w:p w:rsidR="00000000" w:rsidDel="00000000" w:rsidP="00000000" w:rsidRDefault="00000000" w:rsidRPr="00000000" w14:paraId="0000059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9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(Jaugada Version)</w:t>
      </w:r>
    </w:p>
    <w:p w:rsidR="00000000" w:rsidDel="00000000" w:rsidP="00000000" w:rsidRDefault="00000000" w:rsidRPr="00000000" w14:paraId="0000059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9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a[t]ikaṁtaṁ aṁtalaṁ bahūni vasa-satāni vaḍhite va pānālaṁbhe . . . . . . . . . . </w:t>
      </w:r>
    </w:p>
    <w:p w:rsidR="00000000" w:rsidDel="00000000" w:rsidP="00000000" w:rsidRDefault="00000000" w:rsidRPr="00000000" w14:paraId="0000059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 se aja Devānaṁpiyasa Piyadasine lājine dhaṁma-calanena bhe[l]i . . . . . . . . . . </w:t>
      </w:r>
    </w:p>
    <w:p w:rsidR="00000000" w:rsidDel="00000000" w:rsidP="00000000" w:rsidRDefault="00000000" w:rsidRPr="00000000" w14:paraId="0000059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divi[y]āni lūpāni drasayitu munisānaṁ (C) ādise bahūhi vasa-sate . . . . . . . . . . </w:t>
      </w:r>
    </w:p>
    <w:p w:rsidR="00000000" w:rsidDel="00000000" w:rsidP="00000000" w:rsidRDefault="00000000" w:rsidRPr="00000000" w14:paraId="000005A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dhaṁmānusathiyā anālaṁbhe pānānaṁ avihisā bhūtānaṁ nātisu [saṁpa] . . . . . . . . . . </w:t>
      </w:r>
    </w:p>
    <w:p w:rsidR="00000000" w:rsidDel="00000000" w:rsidP="00000000" w:rsidRDefault="00000000" w:rsidRPr="00000000" w14:paraId="000005A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 esa aṁne ca bahuvidhe dhaṁma-chalane vaḍhite (E) va[ḍhay]i . . . . . . . . . . </w:t>
      </w:r>
    </w:p>
    <w:p w:rsidR="00000000" w:rsidDel="00000000" w:rsidP="00000000" w:rsidRDefault="00000000" w:rsidRPr="00000000" w14:paraId="000005A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Piyadasine lājine pavaḍhayi[sa]ṁ[t]i [y]e[va] dhaṁma-cha[la] . . . . . . . . . . </w:t>
      </w:r>
    </w:p>
    <w:p w:rsidR="00000000" w:rsidDel="00000000" w:rsidP="00000000" w:rsidRDefault="00000000" w:rsidRPr="00000000" w14:paraId="000005A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 dhaṁma-chalane pi cu no ho[t]i . . . . . . . . . . </w:t>
      </w:r>
    </w:p>
    <w:p w:rsidR="00000000" w:rsidDel="00000000" w:rsidP="00000000" w:rsidRDefault="00000000" w:rsidRPr="00000000" w14:paraId="000005A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[hī]ni ca mā aloc[ay]i . . . . . . . . . .</w:t>
      </w:r>
    </w:p>
    <w:p w:rsidR="00000000" w:rsidDel="00000000" w:rsidP="00000000" w:rsidRDefault="00000000" w:rsidRPr="00000000" w14:paraId="000005A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A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for many hundreds of years, there had ever been promoted the killing of animals and the hurting of living beings, discourtesy to relatives, (and) discourtesy to Śramaṇas and Brāhmaṇas. </w:t>
      </w:r>
    </w:p>
    <w:p w:rsidR="00000000" w:rsidDel="00000000" w:rsidP="00000000" w:rsidRDefault="00000000" w:rsidRPr="00000000" w14:paraId="000005A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But now, in consequence of the practice of morality on the part of king Devānaṁpriya Priyadarśin, the sound of drums has become the sound of morality, showing the people representations of aerial chariots, elephants, masses of fire, and other divine figures. </w:t>
      </w:r>
    </w:p>
    <w:p w:rsidR="00000000" w:rsidDel="00000000" w:rsidP="00000000" w:rsidRDefault="00000000" w:rsidRPr="00000000" w14:paraId="000005A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Such as they had not existed before for many hundreds of years, thus there are now promoted, through the instruction in morality on the part of king Dēvānāṁpriya Priyadarśin, abstention from killing animals, abstention from hurting living beings, courtesy to relatives, courtesy to Śramaṇas and Brāhmaṇas, obedience to mother and father, (and) obedience to the aged. </w:t>
      </w:r>
    </w:p>
    <w:p w:rsidR="00000000" w:rsidDel="00000000" w:rsidP="00000000" w:rsidRDefault="00000000" w:rsidRPr="00000000" w14:paraId="000005A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this and many other ways is the practice of morality promoted. </w:t>
      </w:r>
    </w:p>
    <w:p w:rsidR="00000000" w:rsidDel="00000000" w:rsidP="00000000" w:rsidRDefault="00000000" w:rsidRPr="00000000" w14:paraId="000005A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king Devānaṁpriya Priyadarśin will ever promote this practice of morality. </w:t>
      </w:r>
    </w:p>
    <w:p w:rsidR="00000000" w:rsidDel="00000000" w:rsidP="00000000" w:rsidRDefault="00000000" w:rsidRPr="00000000" w14:paraId="000005A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also the sons, grandsons, and great-grandsons of king Dēvānāṁpriya Priyadarśin will ever promote this practice of morality until the æon (of destruction of the world), (and) will instruct (people) in morality, abiding by morality and by good conduct.</w:t>
      </w:r>
    </w:p>
    <w:p w:rsidR="00000000" w:rsidDel="00000000" w:rsidP="00000000" w:rsidRDefault="00000000" w:rsidRPr="00000000" w14:paraId="000005A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this is the best work, viz. instruction in morality. </w:t>
      </w:r>
    </w:p>
    <w:p w:rsidR="00000000" w:rsidDel="00000000" w:rsidP="00000000" w:rsidRDefault="00000000" w:rsidRPr="00000000" w14:paraId="000005A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the practice of morality also is not (possible) for (a person) devoid of good conduct. </w:t>
      </w:r>
    </w:p>
    <w:p w:rsidR="00000000" w:rsidDel="00000000" w:rsidP="00000000" w:rsidRDefault="00000000" w:rsidRPr="00000000" w14:paraId="000005A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promotion and not neglect of this object is meritorious. </w:t>
      </w:r>
    </w:p>
    <w:p w:rsidR="00000000" w:rsidDel="00000000" w:rsidP="00000000" w:rsidRDefault="00000000" w:rsidRPr="00000000" w14:paraId="000005A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For the following purpose has this been written, (viz. in order that) they should devote themselves to the promotion of this practice, and that they should not approve the neglect (of it). </w:t>
      </w:r>
    </w:p>
    <w:p w:rsidR="00000000" w:rsidDel="00000000" w:rsidP="00000000" w:rsidRDefault="00000000" w:rsidRPr="00000000" w14:paraId="000005B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This has been written here by king Dēvānāṁpriya Priyadarśin (when he had been) anointed twelve years.</w:t>
      </w:r>
    </w:p>
    <w:p w:rsidR="00000000" w:rsidDel="00000000" w:rsidP="00000000" w:rsidRDefault="00000000" w:rsidRPr="00000000" w14:paraId="000005B1">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B2">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B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(Jaugada Version)</w:t>
      </w:r>
    </w:p>
    <w:p w:rsidR="00000000" w:rsidDel="00000000" w:rsidP="00000000" w:rsidRDefault="00000000" w:rsidRPr="00000000" w14:paraId="000005B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B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 . . . . . . . . . . </w:t>
      </w:r>
    </w:p>
    <w:p w:rsidR="00000000" w:rsidDel="00000000" w:rsidP="00000000" w:rsidRDefault="00000000" w:rsidRPr="00000000" w14:paraId="000005B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nat[i] va palaṁ ca te . . . . . . . . . . . . </w:t>
      </w:r>
    </w:p>
    <w:p w:rsidR="00000000" w:rsidDel="00000000" w:rsidP="00000000" w:rsidRDefault="00000000" w:rsidRPr="00000000" w14:paraId="000005B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s[u]padālaye (H) se [a] . . . . . . . . . . . </w:t>
      </w:r>
    </w:p>
    <w:p w:rsidR="00000000" w:rsidDel="00000000" w:rsidP="00000000" w:rsidRDefault="00000000" w:rsidRPr="00000000" w14:paraId="000005B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[dha]ṁ[m]ā[dh]i[th]ānā . . . . . . . . . . . </w:t>
      </w:r>
    </w:p>
    <w:p w:rsidR="00000000" w:rsidDel="00000000" w:rsidP="00000000" w:rsidRDefault="00000000" w:rsidRPr="00000000" w14:paraId="000005B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bhanibhi . . . . . . . . . . . . . . . </w:t>
      </w:r>
    </w:p>
    <w:p w:rsidR="00000000" w:rsidDel="00000000" w:rsidP="00000000" w:rsidRDefault="00000000" w:rsidRPr="00000000" w14:paraId="000005B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mokhāye . . . . . . . . . . . . . . . </w:t>
      </w:r>
    </w:p>
    <w:p w:rsidR="00000000" w:rsidDel="00000000" w:rsidP="00000000" w:rsidRDefault="00000000" w:rsidRPr="00000000" w14:paraId="000005B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e [v]ā . . . . . . . . . . . . . . . </w:t>
      </w:r>
    </w:p>
    <w:p w:rsidR="00000000" w:rsidDel="00000000" w:rsidP="00000000" w:rsidRDefault="00000000" w:rsidRPr="00000000" w14:paraId="000005B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8 . . . . . . . . . . . . . . .</w:t>
      </w:r>
    </w:p>
    <w:p w:rsidR="00000000" w:rsidDel="00000000" w:rsidP="00000000" w:rsidRDefault="00000000" w:rsidRPr="00000000" w14:paraId="000005B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B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Devānāṁpriya Priyadarśin speaks thus. </w:t>
      </w:r>
    </w:p>
    <w:p w:rsidR="00000000" w:rsidDel="00000000" w:rsidP="00000000" w:rsidRDefault="00000000" w:rsidRPr="00000000" w14:paraId="000005B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difficult to perform virtuous deeds. </w:t>
      </w:r>
    </w:p>
    <w:p w:rsidR="00000000" w:rsidDel="00000000" w:rsidP="00000000" w:rsidRDefault="00000000" w:rsidRPr="00000000" w14:paraId="000005C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[who starts performing] victorious deeds accomplishes something difficult. </w:t>
      </w:r>
    </w:p>
    <w:p w:rsidR="00000000" w:rsidDel="00000000" w:rsidP="00000000" w:rsidRDefault="00000000" w:rsidRPr="00000000" w14:paraId="000005C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by me many virtuous deeds have been performed. </w:t>
      </w:r>
    </w:p>
    <w:p w:rsidR="00000000" w:rsidDel="00000000" w:rsidP="00000000" w:rsidRDefault="00000000" w:rsidRPr="00000000" w14:paraId="000005C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Therefore (among) my sons and grandsons, and (among) my descendants (who shall come) after them until the æon (of the destruction of the world), those who will conform to this (duty) will perform good deeds.</w:t>
      </w:r>
    </w:p>
    <w:p w:rsidR="00000000" w:rsidDel="00000000" w:rsidP="00000000" w:rsidRDefault="00000000" w:rsidRPr="00000000" w14:paraId="000005C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He who will neglect even a portion of this (duty) will perform evil deeds. </w:t>
      </w:r>
    </w:p>
    <w:p w:rsidR="00000000" w:rsidDel="00000000" w:rsidP="00000000" w:rsidRDefault="00000000" w:rsidRPr="00000000" w14:paraId="000005C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sin indeed steps fast.</w:t>
      </w:r>
    </w:p>
    <w:p w:rsidR="00000000" w:rsidDel="00000000" w:rsidP="00000000" w:rsidRDefault="00000000" w:rsidRPr="00000000" w14:paraId="000005C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Now in times past,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did not exist before.</w:t>
      </w:r>
    </w:p>
    <w:p w:rsidR="00000000" w:rsidDel="00000000" w:rsidP="00000000" w:rsidRDefault="00000000" w:rsidRPr="00000000" w14:paraId="000005C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But (the officers) called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were appointed by me (when I had been) anointed thirteen years. </w:t>
      </w:r>
    </w:p>
    <w:p w:rsidR="00000000" w:rsidDel="00000000" w:rsidP="00000000" w:rsidRDefault="00000000" w:rsidRPr="00000000" w14:paraId="000005C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These are occupied with all sects in establishing morality, in promoting morality, and for the welfare and happiness of those who are devoted to morality (even) among the Yonas, Kambocas, and Gandhālas, among the Lathikas and Pitenikas, and whatever other western borderers (of mine there are). </w:t>
      </w:r>
    </w:p>
    <w:p w:rsidR="00000000" w:rsidDel="00000000" w:rsidP="00000000" w:rsidRDefault="00000000" w:rsidRPr="00000000" w14:paraId="000005C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They are occupied with servants and masters, with Brāhmaṇas and Ibhyas, with the destitute, and with the aged, for the welfare and happiness of those who are devoted to morality, (and) in releasing (them) from the fetters (of worldly life). </w:t>
      </w:r>
    </w:p>
    <w:p w:rsidR="00000000" w:rsidDel="00000000" w:rsidP="00000000" w:rsidRDefault="00000000" w:rsidRPr="00000000" w14:paraId="000005C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They are occupied in supporting prisoners (with money), in causing (their) fetters to be taken off, and in setting (them) free, if (one has) children, or is bewitched, or aged, respectively. </w:t>
      </w:r>
    </w:p>
    <w:p w:rsidR="00000000" w:rsidDel="00000000" w:rsidP="00000000" w:rsidRDefault="00000000" w:rsidRPr="00000000" w14:paraId="000005C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They are occupied everywhere, both here and in all the outlying towns, in all the harems of myself, of my brothers, and of (my) sisters, and with (my) other relatives. </w:t>
      </w:r>
    </w:p>
    <w:p w:rsidR="00000000" w:rsidDel="00000000" w:rsidP="00000000" w:rsidRDefault="00000000" w:rsidRPr="00000000" w14:paraId="000005C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on the whole earth with those who are devoted to morality, (in order to ascertain) whether one is eager for morality, or established in morality, or furnished with gifts. </w:t>
      </w:r>
    </w:p>
    <w:p w:rsidR="00000000" w:rsidDel="00000000" w:rsidP="00000000" w:rsidRDefault="00000000" w:rsidRPr="00000000" w14:paraId="000005CC">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For the following purpose has this rescript on morality been written, (viz. that) it may be of long duration, and (that) my descendants may conform to it.</w:t>
      </w:r>
      <w:r w:rsidDel="00000000" w:rsidR="00000000" w:rsidRPr="00000000">
        <w:rPr>
          <w:rtl w:val="0"/>
        </w:rPr>
      </w:r>
    </w:p>
    <w:p w:rsidR="00000000" w:rsidDel="00000000" w:rsidP="00000000" w:rsidRDefault="00000000" w:rsidRPr="00000000" w14:paraId="000005CD">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CE">
      <w:pPr>
        <w:spacing w:after="16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VI (Jaugada Version)</w:t>
      </w:r>
    </w:p>
    <w:p w:rsidR="00000000" w:rsidDel="00000000" w:rsidP="00000000" w:rsidRDefault="00000000" w:rsidRPr="00000000" w14:paraId="000005C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D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[na]ṁpiye Piyadasī lājā hevaṁ āhā (B) atikaṁtaṁ aṁtalaṁ no hūta- puluve savaṁ kālaṁ aṭha-kaṁma[e] paṭivedanā va (C) se mamayā kaṭe (D) savaṁ kālaṁ</w:t>
      </w:r>
    </w:p>
    <w:p w:rsidR="00000000" w:rsidDel="00000000" w:rsidP="00000000" w:rsidRDefault="00000000" w:rsidRPr="00000000" w14:paraId="000005D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[sa m]e aṁte olodhanasi gabhāgālasi vacasi vinītas[i] uyānasi ca savata paṭivedakā janasa aṭhaṁ praṭivedayaṁtu me ti (E) savata ca janasa</w:t>
      </w:r>
    </w:p>
    <w:p w:rsidR="00000000" w:rsidDel="00000000" w:rsidP="00000000" w:rsidRDefault="00000000" w:rsidRPr="00000000" w14:paraId="000005D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 [ka]ṃ (F) aṁ pi ca kiṁchi mukhate ānapayāmi dāpakaṁ vā sāvakaṁ vā e v[ā] mah[ā]mātehi a[t]i[yā]yike [ā]lopite hoti tasi aṭhasi vivāde va</w:t>
      </w:r>
    </w:p>
    <w:p w:rsidR="00000000" w:rsidDel="00000000" w:rsidP="00000000" w:rsidRDefault="00000000" w:rsidRPr="00000000" w14:paraId="000005D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 . . lisāy[aṁ ā]naṁ[ta]liyaṁ paṭivedataviye me ti savata savaṁ kālaṁ (G) hevaṁ me anusathe (H) nathi hi me tose uṭhānasi aṭha- saṁtīlan[ā]y[a] ca</w:t>
      </w:r>
    </w:p>
    <w:p w:rsidR="00000000" w:rsidDel="00000000" w:rsidP="00000000" w:rsidRDefault="00000000" w:rsidRPr="00000000" w14:paraId="000005D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 . . . . . . . . . me sava-loka-hite (J) tasa ca pana iyaṁ mūle uṭhāne ca aṭha- saṃtīlanā ca (K) nathi hi k[aṁ]matalā sava-loka-hiten[a] (L) aṁ ca kichi p[a]lakamāmi hakaṁ</w:t>
      </w:r>
    </w:p>
    <w:p w:rsidR="00000000" w:rsidDel="00000000" w:rsidP="00000000" w:rsidRDefault="00000000" w:rsidRPr="00000000" w14:paraId="000005D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[n]iyaṁ yehaṁ ti hida ca kāni su[kha]yāmi palata ca svagaṁ ālādhayaṁtū ti (M) etāye aṭhāye i[ya]ṁ dhaṁma-lipī likhitā cila-ṭhitikā hotu</w:t>
      </w:r>
    </w:p>
    <w:p w:rsidR="00000000" w:rsidDel="00000000" w:rsidP="00000000" w:rsidRDefault="00000000" w:rsidRPr="00000000" w14:paraId="000005D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 . . [t]ā me [pa]lakamaṁtu sava-loka-hitāye (N) dukale cu i[ya]ṁ aṁnata agena palakamena</w:t>
      </w:r>
    </w:p>
    <w:p w:rsidR="00000000" w:rsidDel="00000000" w:rsidP="00000000" w:rsidRDefault="00000000" w:rsidRPr="00000000" w14:paraId="000005D7">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D8">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D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5D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In times past neither the disposal of affairs nor the submission of reports at all times did exist before.</w:t>
      </w:r>
    </w:p>
    <w:p w:rsidR="00000000" w:rsidDel="00000000" w:rsidP="00000000" w:rsidRDefault="00000000" w:rsidRPr="00000000" w14:paraId="000005D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have made (the following arrangement).</w:t>
      </w:r>
    </w:p>
    <w:p w:rsidR="00000000" w:rsidDel="00000000" w:rsidP="00000000" w:rsidRDefault="00000000" w:rsidRPr="00000000" w14:paraId="000005D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Reporters have to report to me the affairs of the people at any time (and) anywhere, while I am [eating], within the harem, in the inner apartment, at the cowpen, in the</w:t>
      </w:r>
    </w:p>
    <w:p w:rsidR="00000000" w:rsidDel="00000000" w:rsidP="00000000" w:rsidRDefault="00000000" w:rsidRPr="00000000" w14:paraId="000005D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palanquin, and in the park. </w:t>
      </w:r>
    </w:p>
    <w:p w:rsidR="00000000" w:rsidDel="00000000" w:rsidP="00000000" w:rsidRDefault="00000000" w:rsidRPr="00000000" w14:paraId="000005D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everywhere I am disposing of the affairs of the people. </w:t>
      </w:r>
    </w:p>
    <w:p w:rsidR="00000000" w:rsidDel="00000000" w:rsidP="00000000" w:rsidRDefault="00000000" w:rsidRPr="00000000" w14:paraId="000005D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also, if in the council (of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 dispute arises, or an amendment is moved, in connexion with any donation or proclamation which I am ordering verbally, or (in connexion with) an emergent matter which has been delegated to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it must be reported to me immediately, anywhere, (and) at any time. </w:t>
      </w:r>
    </w:p>
    <w:p w:rsidR="00000000" w:rsidDel="00000000" w:rsidP="00000000" w:rsidRDefault="00000000" w:rsidRPr="00000000" w14:paraId="000005E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Thus I have ordered.</w:t>
      </w:r>
    </w:p>
    <w:p w:rsidR="00000000" w:rsidDel="00000000" w:rsidP="00000000" w:rsidRDefault="00000000" w:rsidRPr="00000000" w14:paraId="000005E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For I am never satisfied in exerting myself and in dispatching business.</w:t>
      </w:r>
    </w:p>
    <w:p w:rsidR="00000000" w:rsidDel="00000000" w:rsidP="00000000" w:rsidRDefault="00000000" w:rsidRPr="00000000" w14:paraId="000005E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 For I consider it my duty (to promote) the welfare of all men. </w:t>
      </w:r>
    </w:p>
    <w:p w:rsidR="00000000" w:rsidDel="00000000" w:rsidP="00000000" w:rsidRDefault="00000000" w:rsidRPr="00000000" w14:paraId="000005E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 root of that (is) this, (viz.) exertion and the dispatch of business.</w:t>
      </w:r>
    </w:p>
    <w:p w:rsidR="00000000" w:rsidDel="00000000" w:rsidP="00000000" w:rsidRDefault="00000000" w:rsidRPr="00000000" w14:paraId="000005E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 For no duty is more important than (promoting) the welfare of all men. </w:t>
      </w:r>
    </w:p>
    <w:p w:rsidR="00000000" w:rsidDel="00000000" w:rsidP="00000000" w:rsidRDefault="00000000" w:rsidRPr="00000000" w14:paraId="000005E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whatever effort I am making, (is made) in order that I may discharge the debt (which I owe) to living beings, (that) I may make them happy in this (world), and (that) they may attain heaven in the other (world). </w:t>
      </w:r>
    </w:p>
    <w:p w:rsidR="00000000" w:rsidDel="00000000" w:rsidP="00000000" w:rsidRDefault="00000000" w:rsidRPr="00000000" w14:paraId="000005E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the following purpose has this rescript on morality been written, (viz. that) it may be of long duration, and (that) my sons (and) great-grandsons may display the same zeal for the welfare of all men.</w:t>
      </w:r>
    </w:p>
    <w:p w:rsidR="00000000" w:rsidDel="00000000" w:rsidP="00000000" w:rsidRDefault="00000000" w:rsidRPr="00000000" w14:paraId="000005E7">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(N) But it is difficult to accomplish this without great zeal.</w:t>
      </w:r>
      <w:r w:rsidDel="00000000" w:rsidR="00000000" w:rsidRPr="00000000">
        <w:rPr>
          <w:rtl w:val="0"/>
        </w:rPr>
      </w:r>
    </w:p>
    <w:p w:rsidR="00000000" w:rsidDel="00000000" w:rsidP="00000000" w:rsidRDefault="00000000" w:rsidRPr="00000000" w14:paraId="000005E8">
      <w:pPr>
        <w:spacing w:after="160" w:line="36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E9">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E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E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(Jaugada Version)</w:t>
      </w:r>
    </w:p>
    <w:p w:rsidR="00000000" w:rsidDel="00000000" w:rsidP="00000000" w:rsidRDefault="00000000" w:rsidRPr="00000000" w14:paraId="000005E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E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da[sī] lājā savata ichati sava-p[ā]saṅḍa va[s]e . . [t]i (B) [sav]e hi te sa[yama]ṁ bhāva-[su]dhī ca ichaṁti (C) munisā ca uchāvucha-chhaṃdā uchāvuch[a]-lāgā </w:t>
      </w:r>
    </w:p>
    <w:p w:rsidR="00000000" w:rsidDel="00000000" w:rsidP="00000000" w:rsidRDefault="00000000" w:rsidRPr="00000000" w14:paraId="000005E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 . . . . . . . . [sa]ṁ va kachaṁti (E) [v]i[pul]e [p]i cā  [d]ā[ne] . . . . . . . . [dhī] ca nīce [b]āḍhaṁ</w:t>
      </w:r>
    </w:p>
    <w:p w:rsidR="00000000" w:rsidDel="00000000" w:rsidP="00000000" w:rsidRDefault="00000000" w:rsidRPr="00000000" w14:paraId="000005EF">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F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desires (that) all sects may reside everywhere.</w:t>
      </w:r>
    </w:p>
    <w:p w:rsidR="00000000" w:rsidDel="00000000" w:rsidP="00000000" w:rsidRDefault="00000000" w:rsidRPr="00000000" w14:paraId="000005F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all these desire self-control and purity of mind.</w:t>
      </w:r>
    </w:p>
    <w:p w:rsidR="00000000" w:rsidDel="00000000" w:rsidP="00000000" w:rsidRDefault="00000000" w:rsidRPr="00000000" w14:paraId="000005F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men possess various desires (and) various passions.</w:t>
      </w:r>
    </w:p>
    <w:p w:rsidR="00000000" w:rsidDel="00000000" w:rsidP="00000000" w:rsidRDefault="00000000" w:rsidRPr="00000000" w14:paraId="000005F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They will fulfil either the whole or (only) a portion (of their duties).</w:t>
      </w:r>
    </w:p>
    <w:p w:rsidR="00000000" w:rsidDel="00000000" w:rsidP="00000000" w:rsidRDefault="00000000" w:rsidRPr="00000000" w14:paraId="000005F4">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(E) And even one who (practises) great liberality, (but) does not possess self-control and purity of mind, is very mean.</w:t>
      </w:r>
      <w:r w:rsidDel="00000000" w:rsidR="00000000" w:rsidRPr="00000000">
        <w:rPr>
          <w:rtl w:val="0"/>
        </w:rPr>
      </w:r>
    </w:p>
    <w:p w:rsidR="00000000" w:rsidDel="00000000" w:rsidP="00000000" w:rsidRDefault="00000000" w:rsidRPr="00000000" w14:paraId="000005F5">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5F6">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(Jaugada Version)</w:t>
      </w:r>
    </w:p>
    <w:p w:rsidR="00000000" w:rsidDel="00000000" w:rsidP="00000000" w:rsidRDefault="00000000" w:rsidRPr="00000000" w14:paraId="000005F7">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5F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[v]i[y]ā [a]ṁnāni ca e[d]i . . . . . . . . . [m]āni huvaṁti naṁ (C) se Devānaṁpiye </w:t>
      </w:r>
    </w:p>
    <w:p w:rsidR="00000000" w:rsidDel="00000000" w:rsidP="00000000" w:rsidRDefault="00000000" w:rsidRPr="00000000" w14:paraId="000005F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[Piya] . . . . . . . . [dasa] . . . . . . . . . [tā] (E) [ta]tesa hoti [sa] . . . . . . . . . ca dāne ca vuḍhānaṁ dasane ca</w:t>
      </w:r>
    </w:p>
    <w:p w:rsidR="00000000" w:rsidDel="00000000" w:rsidP="00000000" w:rsidRDefault="00000000" w:rsidRPr="00000000" w14:paraId="000005F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hilaṁna-paṭiv[i]dh[ā]ne [ca] . . . . . . . . . [dha]ṁma-p[al]i[puch]ā . . . . . . . . . ilāme hoti De[v]ānampiyasa </w:t>
      </w:r>
    </w:p>
    <w:p w:rsidR="00000000" w:rsidDel="00000000" w:rsidP="00000000" w:rsidRDefault="00000000" w:rsidRPr="00000000" w14:paraId="000005F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Piyadasine lājine bhāge [a] . . .</w:t>
      </w:r>
    </w:p>
    <w:p w:rsidR="00000000" w:rsidDel="00000000" w:rsidP="00000000" w:rsidRDefault="00000000" w:rsidRPr="00000000" w14:paraId="000005F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5F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 times past, kings used to set out on so-called pleasure-tours.</w:t>
      </w:r>
    </w:p>
    <w:p w:rsidR="00000000" w:rsidDel="00000000" w:rsidP="00000000" w:rsidRDefault="00000000" w:rsidRPr="00000000" w14:paraId="000005F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these (tours) hunting and other such pleasures were (enjoyed).</w:t>
      </w:r>
    </w:p>
    <w:p w:rsidR="00000000" w:rsidDel="00000000" w:rsidP="00000000" w:rsidRDefault="00000000" w:rsidRPr="00000000" w14:paraId="000005F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when king Devānaṁpriya Priyadarśin had been anointed ten years, he went out to Saṁbodhi.</w:t>
      </w:r>
    </w:p>
    <w:p w:rsidR="00000000" w:rsidDel="00000000" w:rsidP="00000000" w:rsidRDefault="00000000" w:rsidRPr="00000000" w14:paraId="0000060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Therefore tours of morality (were undertaken) here.</w:t>
      </w:r>
    </w:p>
    <w:p w:rsidR="00000000" w:rsidDel="00000000" w:rsidP="00000000" w:rsidRDefault="00000000" w:rsidRPr="00000000" w14:paraId="0000060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these (tours) the following takes place, (viz.) visiting Śramaṇas and Brāhmaṇas and making gifts (to them), visiting the aged and supporting (them) with gold, visiting the people of the country, instructing (them) in morality, and questioning (them) about morality, as suitable for this (occasion).</w:t>
      </w:r>
    </w:p>
    <w:p w:rsidR="00000000" w:rsidDel="00000000" w:rsidP="00000000" w:rsidRDefault="00000000" w:rsidRPr="00000000" w14:paraId="0000060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second period (of the reign) of king Devānaṁpriya Priyadarśin becomes a pleasure in a higher degree.</w:t>
      </w:r>
    </w:p>
    <w:p w:rsidR="00000000" w:rsidDel="00000000" w:rsidP="00000000" w:rsidRDefault="00000000" w:rsidRPr="00000000" w14:paraId="00000603">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60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(Jaugada Version)</w:t>
      </w:r>
    </w:p>
    <w:p w:rsidR="00000000" w:rsidDel="00000000" w:rsidP="00000000" w:rsidRDefault="00000000" w:rsidRPr="00000000" w14:paraId="0000060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60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 . . . . . . . . [pa]jupadāye pavāsasi etāye aṁnāye ca</w:t>
      </w:r>
    </w:p>
    <w:p w:rsidR="00000000" w:rsidDel="00000000" w:rsidP="00000000" w:rsidRDefault="00000000" w:rsidRPr="00000000" w14:paraId="0000060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hedisāye jane [ba]hu[ka]ṁ . . . . . . . . . [ca ma]ṁ[gala]ṁ k[a]leti (D) se kaṭaviye ceva kho maṁgale </w:t>
      </w:r>
    </w:p>
    <w:p w:rsidR="00000000" w:rsidDel="00000000" w:rsidP="00000000" w:rsidRDefault="00000000" w:rsidRPr="00000000" w14:paraId="0000060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apa-[pha]le cu [kh]o e[sa] he[d]ise ma . . . . . (F) i[ya]ṁ [cu]. . . . . . . . [sa-bha]ṭakasi saṁmyā-paṭipati gulūnaṁ apaciti pānesu say[a]me </w:t>
      </w:r>
    </w:p>
    <w:p w:rsidR="00000000" w:rsidDel="00000000" w:rsidP="00000000" w:rsidRDefault="00000000" w:rsidRPr="00000000" w14:paraId="0000060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saman[a]-bābha[n]ā[naṁ] d[ā]n[e] [esa a]ṁ[n]e . . . . . . . . [pi]tinā pi putena pi bhātinā pi suvāmike[na] pi iyaṁ sādhu iyaṁ kaṭaviye </w:t>
      </w:r>
    </w:p>
    <w:p w:rsidR="00000000" w:rsidDel="00000000" w:rsidP="00000000" w:rsidRDefault="00000000" w:rsidRPr="00000000" w14:paraId="0000060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 . . . . [s]e dāne anugah[e] vā ādi[s]e dhaṁma-dāne dhaṁmānugahe ca (K) se cu kho mitena </w:t>
      </w:r>
    </w:p>
    <w:p w:rsidR="00000000" w:rsidDel="00000000" w:rsidP="00000000" w:rsidRDefault="00000000" w:rsidRPr="00000000" w14:paraId="0000060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yaṁ sādh[ū] imena sakiye svage ālādhayitave (L) kiṁ hi imena kaṭaviyatalā </w:t>
      </w:r>
    </w:p>
    <w:p w:rsidR="00000000" w:rsidDel="00000000" w:rsidP="00000000" w:rsidRDefault="00000000" w:rsidRPr="00000000" w14:paraId="0000060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7 . . . . . . . .</w:t>
      </w:r>
    </w:p>
    <w:p w:rsidR="00000000" w:rsidDel="00000000" w:rsidP="00000000" w:rsidRDefault="00000000" w:rsidRPr="00000000" w14:paraId="0000060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0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Devānapṁpriya Priyadarśin speaks thus.</w:t>
      </w:r>
    </w:p>
    <w:p w:rsidR="00000000" w:rsidDel="00000000" w:rsidP="00000000" w:rsidRDefault="00000000" w:rsidRPr="00000000" w14:paraId="0000060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are practising various ceremonies during illness . . . . . . . . . at the marriage of a daughter, at the birth of a child, (and) when setting out on a journey; on these and other such (occasions) men [are practising] many ceremonies.</w:t>
      </w:r>
    </w:p>
    <w:p w:rsidR="00000000" w:rsidDel="00000000" w:rsidP="00000000" w:rsidRDefault="00000000" w:rsidRPr="00000000" w14:paraId="0000061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 . . . . women are practising many and various vulgar and useless ceremonies.</w:t>
      </w:r>
    </w:p>
    <w:p w:rsidR="00000000" w:rsidDel="00000000" w:rsidP="00000000" w:rsidRDefault="00000000" w:rsidRPr="00000000" w14:paraId="0000061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ceremonies should certainly be practised.</w:t>
      </w:r>
    </w:p>
    <w:p w:rsidR="00000000" w:rsidDel="00000000" w:rsidP="00000000" w:rsidRDefault="00000000" w:rsidRPr="00000000" w14:paraId="0000061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such ceremonies as these bear little fruit indeed.</w:t>
      </w:r>
    </w:p>
    <w:p w:rsidR="00000000" w:rsidDel="00000000" w:rsidP="00000000" w:rsidRDefault="00000000" w:rsidRPr="00000000" w14:paraId="0000061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the following bears much fruit indeed, viz. the practice of morality.</w:t>
      </w:r>
    </w:p>
    <w:p w:rsidR="00000000" w:rsidDel="00000000" w:rsidP="00000000" w:rsidRDefault="00000000" w:rsidRPr="00000000" w14:paraId="0000061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Herein the following (are comprised), (viz.) proper courtesy to slaves and servants, reverence to elders, gentleness to animals, (and) liberality to Śramaṇas and Brāhmaṇas; these and other [such] (virtues) are called the practice of morality.</w:t>
      </w:r>
    </w:p>
    <w:p w:rsidR="00000000" w:rsidDel="00000000" w:rsidP="00000000" w:rsidRDefault="00000000" w:rsidRPr="00000000" w14:paraId="0000061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Therefore a father, or a son, or a brother, or a master ought to say :— ‘This is meritorious. This [practice] should be observed until the (desired) object is attained.’</w:t>
      </w:r>
    </w:p>
    <w:p w:rsidR="00000000" w:rsidDel="00000000" w:rsidP="00000000" w:rsidRDefault="00000000" w:rsidRPr="00000000" w14:paraId="0000061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it has been said thus :— ‘Gifts are meritorious.’</w:t>
      </w:r>
    </w:p>
    <w:p w:rsidR="00000000" w:rsidDel="00000000" w:rsidP="00000000" w:rsidRDefault="00000000" w:rsidRPr="00000000" w14:paraId="0000061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But there is no [such] gift or benefit as the gift of morality and the benefit of morality.</w:t>
      </w:r>
    </w:p>
    <w:p w:rsidR="00000000" w:rsidDel="00000000" w:rsidP="00000000" w:rsidRDefault="00000000" w:rsidRPr="00000000" w14:paraId="0000061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Therefore a friend . . . . . . . . . [a relative], and a companion should indeed admonish (another) on such and such an occasion :— ‘This . . . . . . . . . this is meritorious. By this (practice) it is possible to attain heaven.’</w:t>
      </w:r>
    </w:p>
    <w:p w:rsidR="00000000" w:rsidDel="00000000" w:rsidP="00000000" w:rsidRDefault="00000000" w:rsidRPr="00000000" w14:paraId="00000619">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(L) For what is more desirable than this, [viz.] the attainment of heaven?</w:t>
      </w:r>
      <w:r w:rsidDel="00000000" w:rsidR="00000000" w:rsidRPr="00000000">
        <w:rPr>
          <w:rtl w:val="0"/>
        </w:rPr>
      </w:r>
    </w:p>
    <w:p w:rsidR="00000000" w:rsidDel="00000000" w:rsidP="00000000" w:rsidRDefault="00000000" w:rsidRPr="00000000" w14:paraId="0000061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1B">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(Jaugada Version)</w:t>
      </w:r>
    </w:p>
    <w:p w:rsidR="00000000" w:rsidDel="00000000" w:rsidP="00000000" w:rsidRDefault="00000000" w:rsidRPr="00000000" w14:paraId="0000061C">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61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[ya]so vā ki[ṭ]ī vā ich[a]ti tadatvāye ā[ya]tiye ca jane dhaṁma- susūsaṁ susūsatu me </w:t>
      </w:r>
    </w:p>
    <w:p w:rsidR="00000000" w:rsidDel="00000000" w:rsidP="00000000" w:rsidRDefault="00000000" w:rsidRPr="00000000" w14:paraId="0000061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 [t]i Devānaṁpiye pālatikāye vā ki[ṁ]ti [sa]kale apa-palisave [h]uveyā ti</w:t>
      </w:r>
    </w:p>
    <w:p w:rsidR="00000000" w:rsidDel="00000000" w:rsidP="00000000" w:rsidRDefault="00000000" w:rsidRPr="00000000" w14:paraId="0000061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 . . . . . . . . [l]itijit[u] khudakena [v]ā u[sa]ṭena vā (F) usaṭena chu dukalatale</w:t>
      </w:r>
    </w:p>
    <w:p w:rsidR="00000000" w:rsidDel="00000000" w:rsidP="00000000" w:rsidRDefault="00000000" w:rsidRPr="00000000" w14:paraId="00000620">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21">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2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does not think that either glory or fame [conveys much advantage, except whatever] glory or fame he desires (on account of his aim that) at the present time, and in the future, men may (be induced) by him to practise obedience to morality . . . . . . . . . morality.</w:t>
      </w:r>
    </w:p>
    <w:p w:rsidR="00000000" w:rsidDel="00000000" w:rsidP="00000000" w:rsidRDefault="00000000" w:rsidRPr="00000000" w14:paraId="0000062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On this (account) [he is desiring] glory and fame.</w:t>
      </w:r>
    </w:p>
    <w:p w:rsidR="00000000" w:rsidDel="00000000" w:rsidP="00000000" w:rsidRDefault="00000000" w:rsidRPr="00000000" w14:paraId="0000062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[Whatever] effort Devānaṁpriya is making, (is) only for the sake of (merit) in the other (world), (and) in order that all (men) may run little danger.</w:t>
      </w:r>
    </w:p>
    <w:p w:rsidR="00000000" w:rsidDel="00000000" w:rsidP="00000000" w:rsidRDefault="00000000" w:rsidRPr="00000000" w14:paraId="0000062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danger . . . . . . . . .</w:t>
      </w:r>
    </w:p>
    <w:p w:rsidR="00000000" w:rsidDel="00000000" w:rsidP="00000000" w:rsidRDefault="00000000" w:rsidRPr="00000000" w14:paraId="0000062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 . . . . . . . . difficult to accomplish either for a lowly (person) or for a high one [without] great [zeal] and (without) laying aside every (other aim).</w:t>
      </w:r>
    </w:p>
    <w:p w:rsidR="00000000" w:rsidDel="00000000" w:rsidP="00000000" w:rsidRDefault="00000000" w:rsidRPr="00000000" w14:paraId="00000627">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(F) But it is more difficult to accomplish for a high (person).</w:t>
      </w:r>
      <w:r w:rsidDel="00000000" w:rsidR="00000000" w:rsidRPr="00000000">
        <w:rPr>
          <w:rtl w:val="0"/>
        </w:rPr>
      </w:r>
    </w:p>
    <w:p w:rsidR="00000000" w:rsidDel="00000000" w:rsidP="00000000" w:rsidRDefault="00000000" w:rsidRPr="00000000" w14:paraId="00000628">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2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(Jaugada Version)</w:t>
      </w:r>
    </w:p>
    <w:p w:rsidR="00000000" w:rsidDel="00000000" w:rsidP="00000000" w:rsidRDefault="00000000" w:rsidRPr="00000000" w14:paraId="0000062A">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62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 [ma]jhime[na] ath[i] vithaṭena (B) [no] hi save savata ghaṭite (C) mahaṁte hi vijaye </w:t>
      </w:r>
    </w:p>
    <w:p w:rsidR="00000000" w:rsidDel="00000000" w:rsidP="00000000" w:rsidRDefault="00000000" w:rsidRPr="00000000" w14:paraId="0000062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[sa] mādhuliyāye kiṁt[i] ca jane tathā paṭipajeyā ti (E) e pi cu heta </w:t>
      </w:r>
    </w:p>
    <w:p w:rsidR="00000000" w:rsidDel="00000000" w:rsidP="00000000" w:rsidRDefault="00000000" w:rsidRPr="00000000" w14:paraId="0000062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w:t>
      </w:r>
    </w:p>
    <w:p w:rsidR="00000000" w:rsidDel="00000000" w:rsidP="00000000" w:rsidRDefault="00000000" w:rsidRPr="00000000" w14:paraId="0000062E">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2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These rescripts on morality [have been caused] to be written by king Devānappṁpriya Priyadarśin . . . . . . . . . or of middle (size), or at full length. </w:t>
      </w:r>
    </w:p>
    <w:p w:rsidR="00000000" w:rsidDel="00000000" w:rsidP="00000000" w:rsidRDefault="00000000" w:rsidRPr="00000000" w14:paraId="0000063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 the whole was not suitable everywhere.</w:t>
      </w:r>
    </w:p>
    <w:p w:rsidR="00000000" w:rsidDel="00000000" w:rsidP="00000000" w:rsidRDefault="00000000" w:rsidRPr="00000000" w14:paraId="0000063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For (my) dominions are wide, and much has been written, [and I] shall cause [still] (more) to be written.</w:t>
      </w:r>
    </w:p>
    <w:p w:rsidR="00000000" w:rsidDel="00000000" w:rsidP="00000000" w:rsidRDefault="00000000" w:rsidRPr="00000000" w14:paraId="0000063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 . . . has been stated . . . . . . . . . because of the charm of [certain topics], and in order that men should act accordingly.</w:t>
      </w:r>
    </w:p>
    <w:p w:rsidR="00000000" w:rsidDel="00000000" w:rsidP="00000000" w:rsidRDefault="00000000" w:rsidRPr="00000000" w14:paraId="0000063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whatever of this is written incompletely . . . . . . . . .</w:t>
      </w:r>
    </w:p>
    <w:p w:rsidR="00000000" w:rsidDel="00000000" w:rsidP="00000000" w:rsidRDefault="00000000" w:rsidRPr="00000000" w14:paraId="00000634">
      <w:pPr>
        <w:spacing w:after="240" w:before="240" w:lineRule="auto"/>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635">
      <w:pPr>
        <w:spacing w:after="240" w:before="24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ERRAGUDI</w:t>
      </w:r>
      <w:r w:rsidDel="00000000" w:rsidR="00000000" w:rsidRPr="00000000">
        <w:rPr>
          <w:rtl w:val="0"/>
        </w:rPr>
      </w:r>
    </w:p>
    <w:p w:rsidR="00000000" w:rsidDel="00000000" w:rsidP="00000000" w:rsidRDefault="00000000" w:rsidRPr="00000000" w14:paraId="00000636">
      <w:pPr>
        <w:spacing w:after="240" w:before="24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Anantapur district, Andhra Pradesh</w:t>
      </w:r>
    </w:p>
    <w:p w:rsidR="00000000" w:rsidDel="00000000" w:rsidP="00000000" w:rsidRDefault="00000000" w:rsidRPr="00000000" w14:paraId="00000637">
      <w:pPr>
        <w:spacing w:after="240" w:before="24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15°12’N and 77°36’E</w:t>
      </w:r>
    </w:p>
    <w:p w:rsidR="00000000" w:rsidDel="00000000" w:rsidP="00000000" w:rsidRDefault="00000000" w:rsidRPr="00000000" w14:paraId="00000638">
      <w:pPr>
        <w:spacing w:after="240" w:before="240"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 </w:t>
      </w:r>
    </w:p>
    <w:p w:rsidR="00000000" w:rsidDel="00000000" w:rsidP="00000000" w:rsidRDefault="00000000" w:rsidRPr="00000000" w14:paraId="0000063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 (Erragudi Version) </w:t>
      </w:r>
    </w:p>
    <w:p w:rsidR="00000000" w:rsidDel="00000000" w:rsidP="00000000" w:rsidRDefault="00000000" w:rsidRPr="00000000" w14:paraId="0000063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3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iyaṁ dhaṁma-lipi Devānaṁpiyena Piyadasina la[ji]na [likhā]pi[tā] (/*) (II)[hida no] kiṁci [jīve]</w:t>
      </w:r>
    </w:p>
    <w:p w:rsidR="00000000" w:rsidDel="00000000" w:rsidP="00000000" w:rsidRDefault="00000000" w:rsidRPr="00000000" w14:paraId="0000063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ālabhitu pajohitaviy[e] (/*) (III) n[o] pi ca samāje kaṭaviy[e] (/*) (IV) bahukaṁ [hi] Devā[naṁ]piye samāja[si]</w:t>
      </w:r>
    </w:p>
    <w:p w:rsidR="00000000" w:rsidDel="00000000" w:rsidP="00000000" w:rsidRDefault="00000000" w:rsidRPr="00000000" w14:paraId="000006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do[sa]ṁ dakhati (/*) (V) athi eka[t]iy[ā] samājā sādhu-matā Devānaṁ[piyasā] Piya[da]sine lājine (/*)</w:t>
      </w:r>
    </w:p>
    <w:p w:rsidR="00000000" w:rsidDel="00000000" w:rsidP="00000000" w:rsidRDefault="00000000" w:rsidRPr="00000000" w14:paraId="000006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 pule mahānasasi Devānaṁpi[ya]sa Piyadasine lājine anu-divasaṁ bahuni pāna-sata-sahasāni [āla]-</w:t>
      </w:r>
    </w:p>
    <w:p w:rsidR="00000000" w:rsidDel="00000000" w:rsidP="00000000" w:rsidRDefault="00000000" w:rsidRPr="00000000" w14:paraId="000006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[bhi]su sūpāthāy[e] (/*) (VII) [se] idāni ad[ā iyaṁ] dhaṁma-lipī likhita tada ti[ṁ]ni [yeva pā]nāni ālabhiyaṁti [duve majūlā]</w:t>
      </w:r>
    </w:p>
    <w:p w:rsidR="00000000" w:rsidDel="00000000" w:rsidP="00000000" w:rsidRDefault="00000000" w:rsidRPr="00000000" w14:paraId="0000064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eke [ma*]g[e] (/*) (VIII) se pi [ma*]ge no dhuvaṁ (/*) (IX) [e]tāni pi cu ti[ṁ]ni pānāni pacha n[o] ālabhisaṁti (/*)</w:t>
      </w:r>
    </w:p>
    <w:p w:rsidR="00000000" w:rsidDel="00000000" w:rsidP="00000000" w:rsidRDefault="00000000" w:rsidRPr="00000000" w14:paraId="0000064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4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record relating to Dharma has been caused to be written by king Priyadarśin, Beloved of the Gods. </w:t>
      </w:r>
    </w:p>
    <w:p w:rsidR="00000000" w:rsidDel="00000000" w:rsidP="00000000" w:rsidRDefault="00000000" w:rsidRPr="00000000" w14:paraId="0000064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Here no living being should be slaughtered for sacrifice.</w:t>
      </w:r>
    </w:p>
    <w:p w:rsidR="00000000" w:rsidDel="00000000" w:rsidP="00000000" w:rsidRDefault="00000000" w:rsidRPr="00000000" w14:paraId="000006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And also no festive gathering should be held.</w:t>
      </w:r>
    </w:p>
    <w:p w:rsidR="00000000" w:rsidDel="00000000" w:rsidP="00000000" w:rsidRDefault="00000000" w:rsidRPr="00000000" w14:paraId="000006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For the Beloved of the Gods sees manifold evil in festive gatherings.</w:t>
      </w:r>
    </w:p>
    <w:p w:rsidR="00000000" w:rsidDel="00000000" w:rsidP="00000000" w:rsidRDefault="00000000" w:rsidRPr="00000000" w14:paraId="0000064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There is, [however], one kind of festive gatherings, which is considered good by king Priyadarśin, Beloved of the Gods.</w:t>
      </w:r>
    </w:p>
    <w:p w:rsidR="00000000" w:rsidDel="00000000" w:rsidP="00000000" w:rsidRDefault="00000000" w:rsidRPr="00000000" w14:paraId="0000064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Many hundred thousands of living beings were formerly slaughtered every day in the kitchen of king Priyadarśin, Beloved of the Gods, for the sake of curry.</w:t>
      </w:r>
    </w:p>
    <w:p w:rsidR="00000000" w:rsidDel="00000000" w:rsidP="00000000" w:rsidRDefault="00000000" w:rsidRPr="00000000" w14:paraId="0000064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But now, when this record relating to Dharma is written, only three living creatures are killed [daily] for the sake of curry, [viz.], two birds and one animal.</w:t>
      </w:r>
    </w:p>
    <w:p w:rsidR="00000000" w:rsidDel="00000000" w:rsidP="00000000" w:rsidRDefault="00000000" w:rsidRPr="00000000" w14:paraId="000006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Even this animal is not [slaughtered] regularly.</w:t>
      </w:r>
    </w:p>
    <w:p w:rsidR="00000000" w:rsidDel="00000000" w:rsidP="00000000" w:rsidRDefault="00000000" w:rsidRPr="00000000" w14:paraId="000006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These three living beings too shall not be killed in future.</w:t>
      </w:r>
    </w:p>
    <w:p w:rsidR="00000000" w:rsidDel="00000000" w:rsidP="00000000" w:rsidRDefault="00000000" w:rsidRPr="00000000" w14:paraId="0000064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4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 (Erragudi Version) </w:t>
      </w:r>
    </w:p>
    <w:p w:rsidR="00000000" w:rsidDel="00000000" w:rsidP="00000000" w:rsidRDefault="00000000" w:rsidRPr="00000000" w14:paraId="0000064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4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savatā vijitasi Devānaṁpiyasa Piyadasin[e] lājine e ca aṁtā athā [C]oḍā Paṁḍiyā Satīka-[pute Taṁbapaṁni Aṁtiyo]-</w:t>
      </w:r>
    </w:p>
    <w:p w:rsidR="00000000" w:rsidDel="00000000" w:rsidP="00000000" w:rsidRDefault="00000000" w:rsidRPr="00000000" w14:paraId="0000064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ge [nāma Yona-lājā] e ca aṁne tasa [sāmaṁta] Aṁtiyogasa lājāno savatā Devā-naṁpiya[sā] Piyadasine [lājine du][ve] [cikisā]</w:t>
      </w:r>
    </w:p>
    <w:p w:rsidR="00000000" w:rsidDel="00000000" w:rsidP="00000000" w:rsidRDefault="00000000" w:rsidRPr="00000000" w14:paraId="0000065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kaṭā munisa-cikis[ā] ca pasu-cikis[ā] ca (/*) (II) o[sa]dhāni [ca munis-o]pakā [ca] pasu-opakā ca ata atā nathi savata [hālāpitā ca lopāpi]-</w:t>
      </w:r>
    </w:p>
    <w:p w:rsidR="00000000" w:rsidDel="00000000" w:rsidP="00000000" w:rsidRDefault="00000000" w:rsidRPr="00000000" w14:paraId="0000065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tā ca (/*) (III) [hem=e]va [mūlāni ca] phalāni [ca savata] ata ata nathi [hā]lāpit[ā] ca lopāpitā ca (/*) (IV) ma[ge]su lukhāni lopāpitāni udupānān[i] ca</w:t>
      </w:r>
    </w:p>
    <w:p w:rsidR="00000000" w:rsidDel="00000000" w:rsidP="00000000" w:rsidRDefault="00000000" w:rsidRPr="00000000" w14:paraId="0000065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khā[nā]pitāni paṭibhogāye pasu-munisānaṁ (/*)</w:t>
      </w:r>
    </w:p>
    <w:p w:rsidR="00000000" w:rsidDel="00000000" w:rsidP="00000000" w:rsidRDefault="00000000" w:rsidRPr="00000000" w14:paraId="00000653">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5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5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Everywhere in the dominions of king Priyadarśin, Beloved of the Gods, and likewise [in] the bordering territories such as [those of] the Coḍas [and] Pāṇḍyas [as well as of] the Satīka-putra [and in] Tāmraparṇī [and in the territories of] the Yavana king named Antiyoka and also [of] the kings who are the neighbours of the said Antiyoka—everywhere king Priyadarśin, Beloved of the Gods, has arranged for two kinds of medical treatment, [viz.], medical treatment for men and medical treatment for animals.</w:t>
      </w:r>
    </w:p>
    <w:p w:rsidR="00000000" w:rsidDel="00000000" w:rsidP="00000000" w:rsidRDefault="00000000" w:rsidRPr="00000000" w14:paraId="0000065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And, wherever there were no medicinal herbs beneficial to men and beneficial to animals, everywhere they have been caused to be imported and planted.</w:t>
      </w:r>
    </w:p>
    <w:p w:rsidR="00000000" w:rsidDel="00000000" w:rsidP="00000000" w:rsidRDefault="00000000" w:rsidRPr="00000000" w14:paraId="0000065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In the same way, wherever there were no roots and fruits, everywhere they have been caused to be imported and planted.</w:t>
      </w:r>
    </w:p>
    <w:p w:rsidR="00000000" w:rsidDel="00000000" w:rsidP="00000000" w:rsidRDefault="00000000" w:rsidRPr="00000000" w14:paraId="0000065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On the roads, trees have been caused to be planted and wells have been caused to be dug for the enjoyment of animals and men.</w:t>
      </w:r>
    </w:p>
    <w:p w:rsidR="00000000" w:rsidDel="00000000" w:rsidP="00000000" w:rsidRDefault="00000000" w:rsidRPr="00000000" w14:paraId="0000065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5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III (Erragudi Version)</w:t>
      </w:r>
    </w:p>
    <w:p w:rsidR="00000000" w:rsidDel="00000000" w:rsidP="00000000" w:rsidRDefault="00000000" w:rsidRPr="00000000" w14:paraId="0000065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5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Piya[basi lāja hevaṁ] ā[h]ā (/*) (II) duvāḍasa-vas-ābhisitena [me] iyaṁ ānapayite (/*)</w:t>
      </w:r>
    </w:p>
    <w:p w:rsidR="00000000" w:rsidDel="00000000" w:rsidP="00000000" w:rsidRDefault="00000000" w:rsidRPr="00000000" w14:paraId="0000065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(III) [savata] vij[i]t[e] mama yutā lājūke pādesike [ca] paṁcasu paṁcasu ca vāsesu anusaṁyānaṁ nikhamaṁtu</w:t>
      </w:r>
    </w:p>
    <w:p w:rsidR="00000000" w:rsidDel="00000000" w:rsidP="00000000" w:rsidRDefault="00000000" w:rsidRPr="00000000" w14:paraId="0000065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et[ā]ye athāye i[mā]ye dhaṁm-ānusathiye athā aṁnāye pi kaṁmane (/*) (IV) sādhu mātā-pitu-susus[ā] (/*)</w:t>
      </w:r>
    </w:p>
    <w:p w:rsidR="00000000" w:rsidDel="00000000" w:rsidP="00000000" w:rsidRDefault="00000000" w:rsidRPr="00000000" w14:paraId="0000065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 mita-saṁthuta-nātikānaṁ ca samana-baṁbhanānaṁ ca sādhu dāne (/*) (VI) pānānaṁ anālaṁbhe sādhu (/*) (VII) apa-viyayatā [a]pa-bha[ṁ]ḍata[ṁ]</w:t>
      </w:r>
    </w:p>
    <w:p w:rsidR="00000000" w:rsidDel="00000000" w:rsidP="00000000" w:rsidRDefault="00000000" w:rsidRPr="00000000" w14:paraId="000006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sādh[u] (/*) (VIII) [palisā] pi cā gananasi yutāni [ana]payisaṁti hetute ca viyaṁjanate ca (/*)</w:t>
      </w:r>
    </w:p>
    <w:p w:rsidR="00000000" w:rsidDel="00000000" w:rsidP="00000000" w:rsidRDefault="00000000" w:rsidRPr="00000000" w14:paraId="0000066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Thus saith king Priyadarśin, Beloved of the Gods.</w:t>
      </w:r>
    </w:p>
    <w:p w:rsidR="00000000" w:rsidDel="00000000" w:rsidP="00000000" w:rsidRDefault="00000000" w:rsidRPr="00000000" w14:paraId="0000066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w:t>
      </w:r>
      <w:r w:rsidDel="00000000" w:rsidR="00000000" w:rsidRPr="00000000">
        <w:rPr>
          <w:rFonts w:ascii="Times New Roman" w:cs="Times New Roman" w:eastAsia="Times New Roman" w:hAnsi="Times New Roman"/>
          <w:sz w:val="26"/>
          <w:szCs w:val="26"/>
          <w:rtl w:val="0"/>
        </w:rPr>
        <w:t xml:space="preserve"> The [following] was ordered by me twelve years after my coronation.</w:t>
      </w:r>
    </w:p>
    <w:p w:rsidR="00000000" w:rsidDel="00000000" w:rsidP="00000000" w:rsidRDefault="00000000" w:rsidRPr="00000000" w14:paraId="000006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w:t>
      </w:r>
      <w:r w:rsidDel="00000000" w:rsidR="00000000" w:rsidRPr="00000000">
        <w:rPr>
          <w:rFonts w:ascii="Times New Roman" w:cs="Times New Roman" w:eastAsia="Times New Roman" w:hAnsi="Times New Roman"/>
          <w:sz w:val="26"/>
          <w:szCs w:val="26"/>
          <w:rtl w:val="0"/>
        </w:rPr>
        <w:t xml:space="preserve"> Everywhere in my dominions, the officers, [called] Rajjuka [and] Prādeśika, shall set out every five years on a circuit for inspection [throughout their charges], as much for their other duties as for this [special] purpose of preaching Dharma [in the following words]:</w:t>
      </w:r>
    </w:p>
    <w:p w:rsidR="00000000" w:rsidDel="00000000" w:rsidP="00000000" w:rsidRDefault="00000000" w:rsidRPr="00000000" w14:paraId="0000066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w:t>
      </w:r>
      <w:r w:rsidDel="00000000" w:rsidR="00000000" w:rsidRPr="00000000">
        <w:rPr>
          <w:rFonts w:ascii="Times New Roman" w:cs="Times New Roman" w:eastAsia="Times New Roman" w:hAnsi="Times New Roman"/>
          <w:sz w:val="26"/>
          <w:szCs w:val="26"/>
          <w:rtl w:val="0"/>
        </w:rPr>
        <w:t xml:space="preserve"> “Meritorious is obedience to mother and father.</w:t>
      </w:r>
    </w:p>
    <w:p w:rsidR="00000000" w:rsidDel="00000000" w:rsidP="00000000" w:rsidRDefault="00000000" w:rsidRPr="00000000" w14:paraId="0000066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w:t>
      </w:r>
      <w:r w:rsidDel="00000000" w:rsidR="00000000" w:rsidRPr="00000000">
        <w:rPr>
          <w:rFonts w:ascii="Times New Roman" w:cs="Times New Roman" w:eastAsia="Times New Roman" w:hAnsi="Times New Roman"/>
          <w:sz w:val="26"/>
          <w:szCs w:val="26"/>
          <w:rtl w:val="0"/>
        </w:rPr>
        <w:t xml:space="preserve"> “Meritorious is liberality to friends, acquaintances and relatives and to the Śramaṇas and Brāhmaṇas.</w:t>
      </w:r>
    </w:p>
    <w:p w:rsidR="00000000" w:rsidDel="00000000" w:rsidP="00000000" w:rsidRDefault="00000000" w:rsidRPr="00000000" w14:paraId="000006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w:t>
      </w:r>
      <w:r w:rsidDel="00000000" w:rsidR="00000000" w:rsidRPr="00000000">
        <w:rPr>
          <w:rFonts w:ascii="Times New Roman" w:cs="Times New Roman" w:eastAsia="Times New Roman" w:hAnsi="Times New Roman"/>
          <w:sz w:val="26"/>
          <w:szCs w:val="26"/>
          <w:rtl w:val="0"/>
        </w:rPr>
        <w:t xml:space="preserve"> “Meritorious is abstention from the slaughter of living beings.</w:t>
      </w:r>
    </w:p>
    <w:p w:rsidR="00000000" w:rsidDel="00000000" w:rsidP="00000000" w:rsidRDefault="00000000" w:rsidRPr="00000000" w14:paraId="000006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(VII)</w:t>
      </w:r>
      <w:r w:rsidDel="00000000" w:rsidR="00000000" w:rsidRPr="00000000">
        <w:rPr>
          <w:rFonts w:ascii="Times New Roman" w:cs="Times New Roman" w:eastAsia="Times New Roman" w:hAnsi="Times New Roman"/>
          <w:sz w:val="26"/>
          <w:szCs w:val="26"/>
          <w:rtl w:val="0"/>
        </w:rPr>
        <w:t xml:space="preserve"> “Meritorious is to spend little [and] to store little.”</w:t>
      </w:r>
    </w:p>
    <w:p w:rsidR="00000000" w:rsidDel="00000000" w:rsidP="00000000" w:rsidRDefault="00000000" w:rsidRPr="00000000" w14:paraId="0000066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(VIII)</w:t>
      </w:r>
      <w:r w:rsidDel="00000000" w:rsidR="00000000" w:rsidRPr="00000000">
        <w:rPr>
          <w:rFonts w:ascii="Times New Roman" w:cs="Times New Roman" w:eastAsia="Times New Roman" w:hAnsi="Times New Roman"/>
          <w:sz w:val="26"/>
          <w:szCs w:val="26"/>
          <w:rtl w:val="0"/>
        </w:rPr>
        <w:t xml:space="preserve"> And the Council [of Ministers] shall order the officers about the observance of these rules with reference to [both my] intention and [my] words.</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66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6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IV (Erragudi Version)</w:t>
      </w:r>
    </w:p>
    <w:p w:rsidR="00000000" w:rsidDel="00000000" w:rsidP="00000000" w:rsidRDefault="00000000" w:rsidRPr="00000000" w14:paraId="0000066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[ati]kaṁ[ta]ṁ a[ṁta]laṁ bahuni [vasa-sa]tāni vaḍhite va</w:t>
      </w:r>
    </w:p>
    <w:p w:rsidR="00000000" w:rsidDel="00000000" w:rsidP="00000000" w:rsidRDefault="00000000" w:rsidRPr="00000000" w14:paraId="000006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[pān-ālaṁbhe] vihis[ā] ca bhūtānaṁ nātinaṁ [a]-saṁpaṭipati</w:t>
      </w:r>
    </w:p>
    <w:p w:rsidR="00000000" w:rsidDel="00000000" w:rsidP="00000000" w:rsidRDefault="00000000" w:rsidRPr="00000000" w14:paraId="000006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samana-baṁbhan[ā]na[ṁ] a-[saṁpaṭīpati] (/*) (II) se a[ja] Devānaṁpiyasa</w:t>
      </w:r>
    </w:p>
    <w:p w:rsidR="00000000" w:rsidDel="00000000" w:rsidP="00000000" w:rsidRDefault="00000000" w:rsidRPr="00000000" w14:paraId="000006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Piyadasine lajine dhaṁma-ca[lanena] bheli-ghose aho dhaṁma-ghose (/*)</w:t>
      </w:r>
    </w:p>
    <w:p w:rsidR="00000000" w:rsidDel="00000000" w:rsidP="00000000" w:rsidRDefault="00000000" w:rsidRPr="00000000" w14:paraId="000006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(III) vimāna-dasa[nā ca] hathini agi-kaṁ[dhā]ni aṁnāni ca diviyāni [lū]pāni</w:t>
      </w:r>
    </w:p>
    <w:p w:rsidR="00000000" w:rsidDel="00000000" w:rsidP="00000000" w:rsidRDefault="00000000" w:rsidRPr="00000000" w14:paraId="000006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dasayi[tpā] ja[na]sa ādise bahu[hi va]sa-satehi no huta-puluve tādise</w:t>
      </w:r>
    </w:p>
    <w:p w:rsidR="00000000" w:rsidDel="00000000" w:rsidP="00000000" w:rsidRDefault="00000000" w:rsidRPr="00000000" w14:paraId="0000067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ajā vaḍhite Devā[na]ṁpiyasa Piyadasine [lā]jine dhaṁma-anusathiyā</w:t>
      </w:r>
    </w:p>
    <w:p w:rsidR="00000000" w:rsidDel="00000000" w:rsidP="00000000" w:rsidRDefault="00000000" w:rsidRPr="00000000" w14:paraId="000006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anālaṁ[bhe] pānānaṁ avi[hi]sā [bhū]tānaṁ nātinaṁ [saṁpa]ṭipati samana-baṁ-bhanānaṁ</w:t>
      </w:r>
    </w:p>
    <w:p w:rsidR="00000000" w:rsidDel="00000000" w:rsidP="00000000" w:rsidRDefault="00000000" w:rsidRPr="00000000" w14:paraId="0000067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saṁpa[ṭi]pa[ti mā]tā-pitu-susūsā vuḍha-sū[susā] (/*) (IV) e[sa] aṁne ca [bahuvi]dhe dhaṁma-calane vaḍhite</w:t>
      </w:r>
    </w:p>
    <w:p w:rsidR="00000000" w:rsidDel="00000000" w:rsidP="00000000" w:rsidRDefault="00000000" w:rsidRPr="00000000" w14:paraId="0000067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vaḍhayisati yeva ca Devāna[ṁ]piye Piya[dasi lā]ja imaṁ dhaṁma-calanaṁ (/*) (V) putā [ca kaṁ] natale ca [pa]nātikā ca</w:t>
      </w:r>
    </w:p>
    <w:p w:rsidR="00000000" w:rsidDel="00000000" w:rsidP="00000000" w:rsidRDefault="00000000" w:rsidRPr="00000000" w14:paraId="0000067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Devānaṁpiyasa Piyadasine [lāj]ine [va]ḍhayisaṁti yeva dhaṁma-[cala]naṁ[imaṁ] āva-[kapaṁ] dhaṁmasi [sīla]si ca ciṭhitu</w:t>
      </w:r>
    </w:p>
    <w:p w:rsidR="00000000" w:rsidDel="00000000" w:rsidP="00000000" w:rsidRDefault="00000000" w:rsidRPr="00000000" w14:paraId="0000067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dhaṁ[maṁ] anu[sā]s[i]saṁti (/*) (VI) [e]sa hi seṭhe kaṁma aṁ dhaṁm-[ānu]-sāsanā (/*) (VII) dhaṁma-calane pi ca no hoti a-sīlasa (/*) (VIII) se imasa athasa</w:t>
      </w:r>
    </w:p>
    <w:p w:rsidR="00000000" w:rsidDel="00000000" w:rsidP="00000000" w:rsidRDefault="00000000" w:rsidRPr="00000000" w14:paraId="000006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vaḍhi ahini ca sādhu (/*) (IX) etāye aṭhāye iyaṁ li[khite] imasa [a]ṭhasa [vaḍhiyu]jaṁtu hīni ca mā aloca[yi]su (/*) (X) duvādasa-[vas-ā*]-</w:t>
      </w:r>
    </w:p>
    <w:p w:rsidR="00000000" w:rsidDel="00000000" w:rsidP="00000000" w:rsidRDefault="00000000" w:rsidRPr="00000000" w14:paraId="000006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bhisitenā Devānaṁpiyenā Piyadasina lānajina iyaṁ likh[i]te (/*)</w:t>
      </w:r>
    </w:p>
    <w:p w:rsidR="00000000" w:rsidDel="00000000" w:rsidP="00000000" w:rsidRDefault="00000000" w:rsidRPr="00000000" w14:paraId="0000067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In times past, for many hundreds of years, slaughter of lives, cruelty to living creatures, disrespect to relatives and disrespect to the Śramaṇas and Brāhmaṇas increased indeed.</w:t>
      </w:r>
    </w:p>
    <w:p w:rsidR="00000000" w:rsidDel="00000000" w:rsidP="00000000" w:rsidRDefault="00000000" w:rsidRPr="00000000" w14:paraId="000006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But now, as a result of the practice of Dharma on the part of king Priyadarśin, Beloved of the Gods, [every] proclamation by the beating of drums has become the proclamation of Dharma.</w:t>
      </w:r>
    </w:p>
    <w:p w:rsidR="00000000" w:rsidDel="00000000" w:rsidP="00000000" w:rsidRDefault="00000000" w:rsidRPr="00000000" w14:paraId="000006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Abstention from the slaughter of life, absence of cruelty to living creatures, seemly behaviour to relatives, seemly behaviour to the Śramaṇas and Brāhmaṇas, obedience to mother and father [and] obedience to the aged have increased now owing to the instruction in Dharma [imparted] by king Priyadarśin, Beloved of the Gods, in such a degree as was not possible to achieve for many hundreds of years in the past by [means of] showing to the people the [representations of] celestial cars and [celestial] elephants, masses of fire (i.e., hell-fire) as well as [many] other heavenly forms.</w:t>
      </w:r>
    </w:p>
    <w:p w:rsidR="00000000" w:rsidDel="00000000" w:rsidP="00000000" w:rsidRDefault="00000000" w:rsidRPr="00000000" w14:paraId="0000067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 practice of Dharma of the above kind as well as of various other kinds have increased and king Priyadarśin, Beloved of the Gods, will certainly cause such practices of Dharma to increase [still more].</w:t>
      </w:r>
    </w:p>
    <w:p w:rsidR="00000000" w:rsidDel="00000000" w:rsidP="00000000" w:rsidRDefault="00000000" w:rsidRPr="00000000" w14:paraId="0000068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Further, the sons, grandsons and great-grandsons of king Priyadarśin, Beloved of the Gods, will promote this practice of Dharma till the time of universal destruction and, [themselves] abiding by Dharma and good conduct, will instruct [people] in Dharma.</w:t>
      </w:r>
    </w:p>
    <w:p w:rsidR="00000000" w:rsidDel="00000000" w:rsidP="00000000" w:rsidRDefault="00000000" w:rsidRPr="00000000" w14:paraId="0000068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Verily, instruction in Dharma is [considered by him to be his] supreme duty.</w:t>
      </w:r>
    </w:p>
    <w:p w:rsidR="00000000" w:rsidDel="00000000" w:rsidP="00000000" w:rsidRDefault="00000000" w:rsidRPr="00000000" w14:paraId="0000068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But the practice of Dharma is not possible for a person devoid of good conduct.</w:t>
      </w:r>
    </w:p>
    <w:p w:rsidR="00000000" w:rsidDel="00000000" w:rsidP="00000000" w:rsidRDefault="00000000" w:rsidRPr="00000000" w14:paraId="0000068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Therefore, in the matter [of Dharma], an increase is good as also its non-decrease.</w:t>
      </w:r>
    </w:p>
    <w:p w:rsidR="00000000" w:rsidDel="00000000" w:rsidP="00000000" w:rsidRDefault="00000000" w:rsidRPr="00000000" w14:paraId="0000068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This [record] has been caused to be written for the following purpose, [viz.] that the promotion of Dharma should be adhered to and that no decrease of it should be countenanced.</w:t>
      </w:r>
    </w:p>
    <w:p w:rsidR="00000000" w:rsidDel="00000000" w:rsidP="00000000" w:rsidRDefault="00000000" w:rsidRPr="00000000" w14:paraId="0000068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 This record has been caused to be written by king Priyadarśin, Beloved of the Gods, twelve years after his coronation.</w:t>
      </w:r>
      <w:r w:rsidDel="00000000" w:rsidR="00000000" w:rsidRPr="00000000">
        <w:rPr>
          <w:rtl w:val="0"/>
        </w:rPr>
      </w:r>
    </w:p>
    <w:p w:rsidR="00000000" w:rsidDel="00000000" w:rsidP="00000000" w:rsidRDefault="00000000" w:rsidRPr="00000000" w14:paraId="0000068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8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(Erragudi Version) </w:t>
      </w:r>
    </w:p>
    <w:p w:rsidR="00000000" w:rsidDel="00000000" w:rsidP="00000000" w:rsidRDefault="00000000" w:rsidRPr="00000000" w14:paraId="0000068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8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lājā hevaṁ ā[hā] (/*) (II) kayāne dukale (/*) (III) e [ā]di-kale kayānasa se duka[la]ṁ kaleti (/*) (IV) se mamay[ā] bahu kayāne kaṭe (/*) (V) [ta] mama pu[ta]-natāle [palaṁ ca] [tehi] [āpa]tiye me</w:t>
      </w:r>
    </w:p>
    <w:p w:rsidR="00000000" w:rsidDel="00000000" w:rsidP="00000000" w:rsidRDefault="00000000" w:rsidRPr="00000000" w14:paraId="0000068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āva-kapaṁ tathā anuvatisaṁti se sukaṭaṁ kacha[ṁti] (/*) (VI) e cu hetā desaṁ pi [hā]payisaṁti se dukaṭaṁ [ka*]chati (/*) (VII) pāpe hi nāma supadālaye (/*) (VIII) se atikaṁtaṁ aṁtalaṁ no huta-pu[lu]ve [dha]ṁma-[mahāma]tā [nāma] (/*)</w:t>
      </w:r>
    </w:p>
    <w:p w:rsidR="00000000" w:rsidDel="00000000" w:rsidP="00000000" w:rsidRDefault="00000000" w:rsidRPr="00000000" w14:paraId="0000068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(IX) se tedasa-vas-ābhisitena mamaya dhaṁma-mahām[ā]tā nā[ma] kaṭa (/*) (X) te sava-pāsaṁḍesu viyāpaṭā dhaṁm-[ā]dhithānāye ca dhaṁma-vaḍhiyā hita-[sukhā]ye ca dhaṁma-yutasa Yo[na*]-Kaṁbo[ca]-Gaṁ[dhā]lā[na]ṁ [La]ṭhikape-</w:t>
      </w:r>
    </w:p>
    <w:p w:rsidR="00000000" w:rsidDel="00000000" w:rsidP="00000000" w:rsidRDefault="00000000" w:rsidRPr="00000000" w14:paraId="0000068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tinikanaṁ [e] vā pi aṁne a[pa]laṁtā/*) (XI) bhaṭām-ayesu baṁbhan-[i]bhiyesu ānāthesu vuḍhesu hita-sukhāye dha[ṁma]-yutānaṁ apali[i]bodh[ā]ye viyāpaṭa te ( / ) (XII) baṁdhana-badhasa paṭividhānā[ye]</w:t>
      </w:r>
    </w:p>
    <w:p w:rsidR="00000000" w:rsidDel="00000000" w:rsidP="00000000" w:rsidRDefault="00000000" w:rsidRPr="00000000" w14:paraId="0000068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apalibodhāye mokhaye ca i[yaṁ*] ānubaṁdha paja[va*] [ti] vā kaṭ-ābhikāle ti vā ma[hā]lake ti vā viyāpa[ṭā] te (/*) (XIII) hidā [bā]hilesu ca nagalesu savesu [ca] olodhanesu [bhā]tinaṁ [pi ca me] [bhagini]naṁ ca</w:t>
      </w:r>
    </w:p>
    <w:p w:rsidR="00000000" w:rsidDel="00000000" w:rsidP="00000000" w:rsidRDefault="00000000" w:rsidRPr="00000000" w14:paraId="0000068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e vā pi aṁne [nā]tike savata viyāpaṭa (/*) (XIV) e iyaṁ dhaṁma-nisite ti vā dhaṁma-adhithāne ti vā dāna-sayute [ti*] vā sa[va]ta vijitasi mama dhaṁma-y[u]tasi viyāpa[ṭā] te dhaṁma-ma[hā]ma[tā] (/*) (XV) etāye a[ṭhāya]</w:t>
      </w:r>
    </w:p>
    <w:p w:rsidR="00000000" w:rsidDel="00000000" w:rsidP="00000000" w:rsidRDefault="00000000" w:rsidRPr="00000000" w14:paraId="0000068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iyaṁ dhaṁma-lipi likhitā cila-ṭhitika hotu tathā ca me pajā anuvatatū ti (/*)</w:t>
      </w:r>
    </w:p>
    <w:p w:rsidR="00000000" w:rsidDel="00000000" w:rsidP="00000000" w:rsidRDefault="00000000" w:rsidRPr="00000000" w14:paraId="0000069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9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Priyadarśin, Beloved of the Gods.</w:t>
      </w:r>
    </w:p>
    <w:p w:rsidR="00000000" w:rsidDel="00000000" w:rsidP="00000000" w:rsidRDefault="00000000" w:rsidRPr="00000000" w14:paraId="0000069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difficult to do good [to others].</w:t>
      </w:r>
    </w:p>
    <w:p w:rsidR="00000000" w:rsidDel="00000000" w:rsidP="00000000" w:rsidRDefault="00000000" w:rsidRPr="00000000" w14:paraId="0000069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He who starts doing good [to others] accomplishes what is difficult [indeed].</w:t>
      </w:r>
    </w:p>
    <w:p w:rsidR="00000000" w:rsidDel="00000000" w:rsidP="00000000" w:rsidRDefault="00000000" w:rsidRPr="00000000" w14:paraId="0000069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Many a good deed has, however, been performed by me.</w:t>
      </w:r>
    </w:p>
    <w:p w:rsidR="00000000" w:rsidDel="00000000" w:rsidP="00000000" w:rsidRDefault="00000000" w:rsidRPr="00000000" w14:paraId="0000069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And, [among] my sons and grandsons and the generations coming after them till the destruction of the world, [those who] will follow [this course] in the said manner will do an act of merit.</w:t>
      </w:r>
    </w:p>
    <w:p w:rsidR="00000000" w:rsidDel="00000000" w:rsidP="00000000" w:rsidRDefault="00000000" w:rsidRPr="00000000" w14:paraId="0000069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But whosoever among them will abandon even a part of it will do an act of demerit.</w:t>
      </w:r>
    </w:p>
    <w:p w:rsidR="00000000" w:rsidDel="00000000" w:rsidP="00000000" w:rsidRDefault="00000000" w:rsidRPr="00000000" w14:paraId="0000069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It is indeed easy to commit sin.</w:t>
      </w:r>
    </w:p>
    <w:p w:rsidR="00000000" w:rsidDel="00000000" w:rsidP="00000000" w:rsidRDefault="00000000" w:rsidRPr="00000000" w14:paraId="0000069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And formerly, in the ages gone by, there were no [officers] called Dharma-Mahāmātras.</w:t>
      </w:r>
    </w:p>
    <w:p w:rsidR="00000000" w:rsidDel="00000000" w:rsidP="00000000" w:rsidRDefault="00000000" w:rsidRPr="00000000" w14:paraId="0000069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So indeed I created the [posts of] Dharma-Mahāmātras thirteen years after my coronation.</w:t>
      </w:r>
    </w:p>
    <w:p w:rsidR="00000000" w:rsidDel="00000000" w:rsidP="00000000" w:rsidRDefault="00000000" w:rsidRPr="00000000" w14:paraId="0000069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These [officers] are occupied with all the religious sects for the establishment of Dharma and for the promotion of Dharma as well as for the welfare and happiness of those who are devoted to Dharma [even] among the Yavanas, Kambojas and Gandhāras, and the Rāṣṭrika-paitrayaṇikas (i.e. hereditary or tribal Rāṣṭrikas) and other peoples dwelling about the western borders [of my dominions].</w:t>
      </w:r>
    </w:p>
    <w:p w:rsidR="00000000" w:rsidDel="00000000" w:rsidP="00000000" w:rsidRDefault="00000000" w:rsidRPr="00000000" w14:paraId="0000069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They are occupied [not only] with the welfare and happiness of the servile class and the Aryas (i.e. the traders and agriculturists) as well as the Brāhmaṇas and the ruling class and likewise of the destitute and the aged, [but also] with the release of the adherents of Dharma [amongst them] from fetters.</w:t>
      </w:r>
    </w:p>
    <w:p w:rsidR="00000000" w:rsidDel="00000000" w:rsidP="00000000" w:rsidRDefault="00000000" w:rsidRPr="00000000" w14:paraId="0000069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They are [similarly] engaged with the fettered persons [in the prisons, for working in] the following order: for the distribution of money to those amongst them who are encumbered with progeny, for the unfettering of those who have [committed crimes] under the instigation [of others] and for the release of those who are aged.</w:t>
      </w:r>
    </w:p>
    <w:p w:rsidR="00000000" w:rsidDel="00000000" w:rsidP="00000000" w:rsidRDefault="00000000" w:rsidRPr="00000000" w14:paraId="0000069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They are engaged everywhere—here and elsewhere in all the towns, in the households of my brothers and sisters and other relatives.</w:t>
      </w:r>
    </w:p>
    <w:p w:rsidR="00000000" w:rsidDel="00000000" w:rsidP="00000000" w:rsidRDefault="00000000" w:rsidRPr="00000000" w14:paraId="0000069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These Dharma-Mahāmātras are engaged everywhere in my dominions among the adherents of Dharma [to determine] whether a person is [only] inclined towards Dharma or is [fully] established in Dharma or is [merely] given to charity.</w:t>
      </w:r>
    </w:p>
    <w:p w:rsidR="00000000" w:rsidDel="00000000" w:rsidP="00000000" w:rsidRDefault="00000000" w:rsidRPr="00000000" w14:paraId="0000069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(XV) This record relating to Dharma has been written [on stone] for the [following] purpose, viz., that [it] may last for a long time and that my descendants may conform to it.</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6A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A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 (Erragudi Version)</w:t>
      </w:r>
    </w:p>
    <w:p w:rsidR="00000000" w:rsidDel="00000000" w:rsidP="00000000" w:rsidRDefault="00000000" w:rsidRPr="00000000" w14:paraId="000006A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A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[Devānāṁpiye] Piyadasi lāj[ā] hevaṁ āha (/*) (II) [atikaṁtaṁ aṁtalaṁ] no hūta-puluve savaṁ kālaṁ aṭha-ka[ṁ]me paṭive[da]nā [vā] (/*) (III) se mamayā hevaṁ kaṭe (/*) (IV) [savaṁ] kālaṁ</w:t>
      </w:r>
    </w:p>
    <w:p w:rsidR="00000000" w:rsidDel="00000000" w:rsidP="00000000" w:rsidRDefault="00000000" w:rsidRPr="00000000" w14:paraId="000006A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[adamānasā] [o]lodhana[si] [gabh-āgālasi] [va]casi vinitasi uy[ā]nasi savatā paṭive[dakā] a[ṭhaṁ] ja[nasa] paṭi[ve]dayaṁtu me (/*) (V) savatā ca [janasa] a[ṭhaṁ]</w:t>
      </w:r>
    </w:p>
    <w:p w:rsidR="00000000" w:rsidDel="00000000" w:rsidP="00000000" w:rsidRDefault="00000000" w:rsidRPr="00000000" w14:paraId="000006A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[kachāmi hakaṁ] (/*) (VI) [yaṁ] pi [ca kichi] [mu]khate ā[napa]yāmi hakaṁ dā[pa]kaṁ vā sāvakaṁ vā [e] vā minā mahām[ā]tehi atiyāyike ālop[i]te hoti tāye athāye</w:t>
      </w:r>
    </w:p>
    <w:p w:rsidR="00000000" w:rsidDel="00000000" w:rsidP="00000000" w:rsidRDefault="00000000" w:rsidRPr="00000000" w14:paraId="000006A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[vivade] nijhati [va] saṁtaṁ pa[li]sāye [anaṁtali]yenā [pa*]tivedataviya-mate m[e savata] savaṁ kālaṁ (/*) (VII) hevaṁ ānapayite mamayā (/*) (VIII) [nathi] hi me tose uthānasi</w:t>
      </w:r>
    </w:p>
    <w:p w:rsidR="00000000" w:rsidDel="00000000" w:rsidP="00000000" w:rsidRDefault="00000000" w:rsidRPr="00000000" w14:paraId="000006A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aṭha-sa[ṁ]ti[lanāye] [ca] (/*) (IX) kaṭaviya-mate [hi] [me] [sava-loka-hite] (/*) (X) [tasa] ca mina esa mūle uthāne a[tha]-saṁtilanā ca (/*) (XI) nathi hi kaṁmatale sava-loka-hitena (/*) (XII) aṁ ca kichi</w:t>
      </w:r>
    </w:p>
    <w:p w:rsidR="00000000" w:rsidDel="00000000" w:rsidP="00000000" w:rsidRDefault="00000000" w:rsidRPr="00000000" w14:paraId="000006A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palakamāmi hakaṁ kiti bhūtānaṁ ānanīye yehaṁ hide ca kāni sukhāpayāmi palat[ā] ca sva(su)vagaṁ [ā]lādhaya[tu] (/*) (XIII) se etāye [i]yaṁ dhaṁ[ma-lipi] [le]khitā cila-ṭhiti[ka] hotu</w:t>
      </w:r>
    </w:p>
    <w:p w:rsidR="00000000" w:rsidDel="00000000" w:rsidP="00000000" w:rsidRDefault="00000000" w:rsidRPr="00000000" w14:paraId="000006A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tathā ca me puta-natāle palakama[ṁ]tu sava-loka-hitāye (/*) (XIV) dukale cu kho iyaṁ aṁna[tā] agen[ā] palakamenā (/*)</w:t>
      </w:r>
    </w:p>
    <w:p w:rsidR="00000000" w:rsidDel="00000000" w:rsidP="00000000" w:rsidRDefault="00000000" w:rsidRPr="00000000" w14:paraId="000006A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A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Priyadarśin, Beloved of the Gods.</w:t>
      </w:r>
    </w:p>
    <w:p w:rsidR="00000000" w:rsidDel="00000000" w:rsidP="00000000" w:rsidRDefault="00000000" w:rsidRPr="00000000" w14:paraId="000006A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Formerly, in the ages gone by, there was no transaction of state-business and no reporting [of incidents to the king] at all hours.</w:t>
      </w:r>
    </w:p>
    <w:p w:rsidR="00000000" w:rsidDel="00000000" w:rsidP="00000000" w:rsidRDefault="00000000" w:rsidRPr="00000000" w14:paraId="000006A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So I have made the following [arrangement].</w:t>
      </w:r>
    </w:p>
    <w:p w:rsidR="00000000" w:rsidDel="00000000" w:rsidP="00000000" w:rsidRDefault="00000000" w:rsidRPr="00000000" w14:paraId="000006A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 reporters should report to me the affairs of the people at any time and place, whether I am engaged in eating [or] am in the harem [or] in the bed-chamber [or] on a promenade [or] in the carriage [or] on the march.</w:t>
      </w:r>
    </w:p>
    <w:p w:rsidR="00000000" w:rsidDel="00000000" w:rsidP="00000000" w:rsidRDefault="00000000" w:rsidRPr="00000000" w14:paraId="000006A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And I am now attending to the people’s affairs at all places.</w:t>
      </w:r>
    </w:p>
    <w:p w:rsidR="00000000" w:rsidDel="00000000" w:rsidP="00000000" w:rsidRDefault="00000000" w:rsidRPr="00000000" w14:paraId="000006B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And, when I issue an order orally in connection with any donation or proclamation or when an emergent work presses itself upon the Mahāmātras [and] in case there is, in connection with that matter, a controversy among [the Ministers of] the Council or an argumentation [in the Council in favour of a particular view], the fact must be reported to me immediately at any place and at any time.</w:t>
      </w:r>
    </w:p>
    <w:p w:rsidR="00000000" w:rsidDel="00000000" w:rsidP="00000000" w:rsidRDefault="00000000" w:rsidRPr="00000000" w14:paraId="000006B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Thus have I ordered.</w:t>
      </w:r>
    </w:p>
    <w:p w:rsidR="00000000" w:rsidDel="00000000" w:rsidP="00000000" w:rsidRDefault="00000000" w:rsidRPr="00000000" w14:paraId="000006B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I am never complacent in regard to [my] exertion and the dispatch of people’s business [by me].</w:t>
      </w:r>
    </w:p>
    <w:p w:rsidR="00000000" w:rsidDel="00000000" w:rsidP="00000000" w:rsidRDefault="00000000" w:rsidRPr="00000000" w14:paraId="000006B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 consider it my [main] duty [to promote] the welfare of all men.</w:t>
      </w:r>
    </w:p>
    <w:p w:rsidR="00000000" w:rsidDel="00000000" w:rsidP="00000000" w:rsidRDefault="00000000" w:rsidRPr="00000000" w14:paraId="000006B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But exertion and prompt dispatch of business [lie at] the root of that.</w:t>
      </w:r>
    </w:p>
    <w:p w:rsidR="00000000" w:rsidDel="00000000" w:rsidP="00000000" w:rsidRDefault="00000000" w:rsidRPr="00000000" w14:paraId="000006B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There is verily no duty which is more [important to me] than promoting the welfare of all men.</w:t>
      </w:r>
    </w:p>
    <w:p w:rsidR="00000000" w:rsidDel="00000000" w:rsidP="00000000" w:rsidRDefault="00000000" w:rsidRPr="00000000" w14:paraId="000006B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And whatever effort I make is made in order that I may discharge the debt which I owe to all living beings, that I may make them happy in this world, and that they may attain heaven in the next world.</w:t>
      </w:r>
    </w:p>
    <w:p w:rsidR="00000000" w:rsidDel="00000000" w:rsidP="00000000" w:rsidRDefault="00000000" w:rsidRPr="00000000" w14:paraId="000006B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Therefore this record relating to Dharma has been caused to be written by me [on stone] for the following [purpose, viz.] that it may last for a long time and that my sons and grandsons may exert themselves for the welfare of all men.</w:t>
      </w:r>
    </w:p>
    <w:p w:rsidR="00000000" w:rsidDel="00000000" w:rsidP="00000000" w:rsidRDefault="00000000" w:rsidRPr="00000000" w14:paraId="000006B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This, indeed, is difficult to accomplish without the utmost exertion.</w:t>
      </w:r>
    </w:p>
    <w:p w:rsidR="00000000" w:rsidDel="00000000" w:rsidP="00000000" w:rsidRDefault="00000000" w:rsidRPr="00000000" w14:paraId="000006B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B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 (Erragudi Version) </w:t>
      </w:r>
    </w:p>
    <w:p w:rsidR="00000000" w:rsidDel="00000000" w:rsidP="00000000" w:rsidRDefault="00000000" w:rsidRPr="00000000" w14:paraId="000006B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B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lāja savata ichati</w:t>
      </w:r>
    </w:p>
    <w:p w:rsidR="00000000" w:rsidDel="00000000" w:rsidP="00000000" w:rsidRDefault="00000000" w:rsidRPr="00000000" w14:paraId="000006B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sav[e] p[ā]saṁḍa vaseyu (/*) (II) save hi te sayamaṁ bhāva-sudhi ca</w:t>
      </w:r>
    </w:p>
    <w:p w:rsidR="00000000" w:rsidDel="00000000" w:rsidP="00000000" w:rsidRDefault="00000000" w:rsidRPr="00000000" w14:paraId="000006B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ichaṁti (/*) (III) jane cu ucavuca-chaṁde uca-maṁgale (/*) (IV) te savaṁ eka-desaṁ</w:t>
      </w:r>
    </w:p>
    <w:p w:rsidR="00000000" w:rsidDel="00000000" w:rsidP="00000000" w:rsidRDefault="00000000" w:rsidRPr="00000000" w14:paraId="000006B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pi kachaṁti (/*) (V) vipule pi cu d[ā]ne asa nathi sayame bhāva-[su]dhi kiṭanata ca</w:t>
      </w:r>
    </w:p>
    <w:p w:rsidR="00000000" w:rsidDel="00000000" w:rsidP="00000000" w:rsidRDefault="00000000" w:rsidRPr="00000000" w14:paraId="000006C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diḍha-bhatitā ca nīce bāḍhaṁ (/*)</w:t>
      </w:r>
    </w:p>
    <w:p w:rsidR="00000000" w:rsidDel="00000000" w:rsidP="00000000" w:rsidRDefault="00000000" w:rsidRPr="00000000" w14:paraId="000006C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C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King Priyadarśin, Beloved of the Gods, wishes that all religious sects should live [harmoniously] everywhere [in all parts of his dominions].</w:t>
      </w:r>
    </w:p>
    <w:p w:rsidR="00000000" w:rsidDel="00000000" w:rsidP="00000000" w:rsidRDefault="00000000" w:rsidRPr="00000000" w14:paraId="000006C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In fact, all of them desire [to achieve] self-control and purity of thought.</w:t>
      </w:r>
    </w:p>
    <w:p w:rsidR="00000000" w:rsidDel="00000000" w:rsidP="00000000" w:rsidRDefault="00000000" w:rsidRPr="00000000" w14:paraId="000006C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People, however, are of diverse inclinations and diverse passions.</w:t>
      </w:r>
    </w:p>
    <w:p w:rsidR="00000000" w:rsidDel="00000000" w:rsidP="00000000" w:rsidRDefault="00000000" w:rsidRPr="00000000" w14:paraId="000006C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They will perform either the whole or only a part [of their duty].</w:t>
      </w:r>
    </w:p>
    <w:p w:rsidR="00000000" w:rsidDel="00000000" w:rsidP="00000000" w:rsidRDefault="00000000" w:rsidRPr="00000000" w14:paraId="000006C6">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(V) However, even if [a person practises] great liberality but does not possess self-control, purity of thought, gratitude and firm devotion, [he is] quite worthless.</w:t>
      </w:r>
      <w:r w:rsidDel="00000000" w:rsidR="00000000" w:rsidRPr="00000000">
        <w:rPr>
          <w:rtl w:val="0"/>
        </w:rPr>
      </w:r>
    </w:p>
    <w:p w:rsidR="00000000" w:rsidDel="00000000" w:rsidP="00000000" w:rsidRDefault="00000000" w:rsidRPr="00000000" w14:paraId="000006C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C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VIII (Erragudi Version) </w:t>
      </w:r>
    </w:p>
    <w:p w:rsidR="00000000" w:rsidDel="00000000" w:rsidP="00000000" w:rsidRDefault="00000000" w:rsidRPr="00000000" w14:paraId="000006C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C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atikaṁtaṁ aṁtalam Devanampiya vih[ā]la-yātaṁ nāma nikhamisu (/*) (II) heta migaviyā aṁnāni ca hedisāni ābhi[la]mani</w:t>
      </w:r>
    </w:p>
    <w:p w:rsidR="00000000" w:rsidDel="00000000" w:rsidP="00000000" w:rsidRDefault="00000000" w:rsidRPr="00000000" w14:paraId="000006C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h[ū]su (/*) (III) se Devānaṁpiye Pi[ya]dasi lāja dasa-vas-ā[bh]isi[te] saṁtaṁ nikhamitha [Saṁbodhi] (/*) (IV) tena ta dhaṁma-yātā (/*) (V) heta iyaṁ hoti</w:t>
      </w:r>
    </w:p>
    <w:p w:rsidR="00000000" w:rsidDel="00000000" w:rsidP="00000000" w:rsidRDefault="00000000" w:rsidRPr="00000000" w14:paraId="000006C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samana-baṁbhanānaṁ dasane dāne ca vuḍhānaṁ dasane hilaṁna-paṭividhāne ca jānapadasa janasa [da]sane dhaṁma-anusathi</w:t>
      </w:r>
    </w:p>
    <w:p w:rsidR="00000000" w:rsidDel="00000000" w:rsidP="00000000" w:rsidRDefault="00000000" w:rsidRPr="00000000" w14:paraId="000006C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dhaṁ[ma]-palipucha tad-opayā (/*) (VI) esa bhuye-lati hoti Devānaṁpiyasa Piyadasi[ne] lājine (/*) (VII) bhāge aṁne (/*)</w:t>
      </w:r>
    </w:p>
    <w:p w:rsidR="00000000" w:rsidDel="00000000" w:rsidP="00000000" w:rsidRDefault="00000000" w:rsidRPr="00000000" w14:paraId="000006CE">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C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In the ages gone by, [kings styled] ‘Beloved of the Gods’ used [only] to go out on tours of pleasure.</w:t>
      </w:r>
    </w:p>
    <w:p w:rsidR="00000000" w:rsidDel="00000000" w:rsidP="00000000" w:rsidRDefault="00000000" w:rsidRPr="00000000" w14:paraId="000006D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During such [tours], hunting and other pastimes of the kind used to be [enjoyed by them].</w:t>
      </w:r>
    </w:p>
    <w:p w:rsidR="00000000" w:rsidDel="00000000" w:rsidP="00000000" w:rsidRDefault="00000000" w:rsidRPr="00000000" w14:paraId="000006D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Now, king Priyadarśin Beloved of the Gods, visited Sambodhi (i.e. Mahābodhi, Bodhgayā) ten years after his coronation.</w:t>
      </w:r>
    </w:p>
    <w:p w:rsidR="00000000" w:rsidDel="00000000" w:rsidP="00000000" w:rsidRDefault="00000000" w:rsidRPr="00000000" w14:paraId="000006D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Thence started these pilgrimages for Dharma.</w:t>
      </w:r>
    </w:p>
    <w:p w:rsidR="00000000" w:rsidDel="00000000" w:rsidP="00000000" w:rsidRDefault="00000000" w:rsidRPr="00000000" w14:paraId="000006D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During these [pilgrimages], the following take place, [viz.] visiting the Śramaṇas and Brāhmaṇas and making gifts [to them], meeting the aged and making provision of money [for them], and contacting the people of the countryside, instructing [them] in Dharma and discussing [with them] the principles of Dharma, this being conducive to the [above, i.e. their initiation into Dharma].</w:t>
      </w:r>
    </w:p>
    <w:p w:rsidR="00000000" w:rsidDel="00000000" w:rsidP="00000000" w:rsidRDefault="00000000" w:rsidRPr="00000000" w14:paraId="000006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supreme delight to king Priyadarśin, Beloved of the Gods.</w:t>
      </w:r>
    </w:p>
    <w:p w:rsidR="00000000" w:rsidDel="00000000" w:rsidP="00000000" w:rsidRDefault="00000000" w:rsidRPr="00000000" w14:paraId="000006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[All his] other [pleasures] are inferior [to this].</w:t>
      </w:r>
    </w:p>
    <w:p w:rsidR="00000000" w:rsidDel="00000000" w:rsidP="00000000" w:rsidRDefault="00000000" w:rsidRPr="00000000" w14:paraId="000006D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D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IX (Erragudi Version)</w:t>
      </w:r>
    </w:p>
    <w:p w:rsidR="00000000" w:rsidDel="00000000" w:rsidP="00000000" w:rsidRDefault="00000000" w:rsidRPr="00000000" w14:paraId="000006D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D9">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Devānaṁpiy[e] Pi[yada]si lāj[ā] hevaṁ ā[hā] (/*) (II) [ja]ne u[c-āvucaṁ]</w:t>
      </w:r>
    </w:p>
    <w:p w:rsidR="00000000" w:rsidDel="00000000" w:rsidP="00000000" w:rsidRDefault="00000000" w:rsidRPr="00000000" w14:paraId="000006DA">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maṁgalaṁ [ka]leti [ābā]dhasi ā[vā]ha[si] vīvāhasi paj-upadāye (/*) (VIII) et-[ā]ye</w:t>
      </w:r>
    </w:p>
    <w:p w:rsidR="00000000" w:rsidDel="00000000" w:rsidP="00000000" w:rsidRDefault="00000000" w:rsidRPr="00000000" w14:paraId="000006DB">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aṁnāye ca hed[is]āye jane ba[hu] maṁ[ga]laṁ [ka]laṁti (/*) (IV) [hetā cu] aṁbaka-ja[nikā] ba[hu] ca bahu-vidhaṁ ca</w:t>
      </w:r>
    </w:p>
    <w:p w:rsidR="00000000" w:rsidDel="00000000" w:rsidP="00000000" w:rsidRDefault="00000000" w:rsidRPr="00000000" w14:paraId="000006DC">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[khu]dā ca nila[thi] yaṁ ca maṁgalaṁ kal[aṁ]ti (/*) (V) [se] kaṭa[viye] c = eva] kh[o] maṁgale (/*) (VI) apa-phale cu kh[o] es[e] (/*) (VII) iyaṁ cu [kho]</w:t>
      </w:r>
    </w:p>
    <w:p w:rsidR="00000000" w:rsidDel="00000000" w:rsidP="00000000" w:rsidRDefault="00000000" w:rsidRPr="00000000" w14:paraId="000006DD">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maha-[pha]le [e] dhaṁma-maṁgale (/*) (VIII) het[ā] iyaṁ [dā]sa-[bha]ṭa[ka]si samyā-paṭipati g[u]lune apa[citi] pānānaṁ saya[me]</w:t>
      </w:r>
    </w:p>
    <w:p w:rsidR="00000000" w:rsidDel="00000000" w:rsidP="00000000" w:rsidRDefault="00000000" w:rsidRPr="00000000" w14:paraId="000006DE">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[samana-baṁbha]nana[ṁ dāne] (/*) (IX) esa aṁne ca [he]di[se] dhaṁma-maṁ- gale n[ā]ma (/*) (X) se vataviye pi[t]in[ā] pi pu[tena]</w:t>
      </w:r>
    </w:p>
    <w:p w:rsidR="00000000" w:rsidDel="00000000" w:rsidP="00000000" w:rsidRDefault="00000000" w:rsidRPr="00000000" w14:paraId="000006DF">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[pi] bhāti[ke]na pi mita-saṁthu[tena] pi [ava-paṭive]si[yena] pi (/*) (X) iyaṁ sā[dhu] (/*) (XII) iyaṁ kaṭaviye maṁga[le āva]</w:t>
      </w:r>
    </w:p>
    <w:p w:rsidR="00000000" w:rsidDel="00000000" w:rsidP="00000000" w:rsidRDefault="00000000" w:rsidRPr="00000000" w14:paraId="000006E0">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athasa ni[vu]tiyā nivuta]si vā mi[na i]maṁ kachami (/*) (XIII) e [hi itale maṁ]gale sa[ṁ]sayi[ke] se (/*) (XIV) siyā [va taṁ]</w:t>
      </w:r>
    </w:p>
    <w:p w:rsidR="00000000" w:rsidDel="00000000" w:rsidP="00000000" w:rsidRDefault="00000000" w:rsidRPr="00000000" w14:paraId="000006E1">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aṭhā nivatayeyā [si]yā [se] no (/*) (XV) [hi]da-lokik[e] c[ = e]va [se] (/*) (XVI) i[yaṁ] mina dhaṁ[ma]-maṁgala[le] a-kālike (/*) (XVII) haṁc[e] pi] [taṁ]</w:t>
      </w:r>
    </w:p>
    <w:p w:rsidR="00000000" w:rsidDel="00000000" w:rsidP="00000000" w:rsidRDefault="00000000" w:rsidRPr="00000000" w14:paraId="000006E2">
      <w:pPr>
        <w:numPr>
          <w:ilvl w:val="0"/>
          <w:numId w:val="7"/>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aṭhaṁ no nivatayati [hi]da atha [pala]ta anaṁtaṁ [puṁ]naṁ [pa]savati (/*) (XVIII) [haṁ]ce minā [taṁ pi] a[ṭhaṁ] nivate[ti] [hi]da [tato]</w:t>
      </w:r>
    </w:p>
    <w:p w:rsidR="00000000" w:rsidDel="00000000" w:rsidP="00000000" w:rsidRDefault="00000000" w:rsidRPr="00000000" w14:paraId="000006E3">
      <w:pPr>
        <w:numPr>
          <w:ilvl w:val="0"/>
          <w:numId w:val="7"/>
        </w:numPr>
        <w:spacing w:after="240" w:line="360" w:lineRule="auto"/>
        <w:ind w:left="720" w:hanging="360"/>
        <w:jc w:val="both"/>
        <w:rPr>
          <w:sz w:val="26"/>
          <w:szCs w:val="26"/>
        </w:rPr>
      </w:pPr>
      <w:r w:rsidDel="00000000" w:rsidR="00000000" w:rsidRPr="00000000">
        <w:rPr>
          <w:rFonts w:ascii="Times New Roman" w:cs="Times New Roman" w:eastAsia="Times New Roman" w:hAnsi="Times New Roman"/>
          <w:sz w:val="26"/>
          <w:szCs w:val="26"/>
          <w:rtl w:val="0"/>
        </w:rPr>
        <w:t xml:space="preserve">[ubho] ladhe hoti hida ca se aṭhe [pala]ta ca [anaṁ]taṁ punaṁ pasavati tena [dhaṁma]-maṁgalenā (/*)</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tl w:val="0"/>
        </w:rPr>
      </w:r>
    </w:p>
    <w:p w:rsidR="00000000" w:rsidDel="00000000" w:rsidP="00000000" w:rsidRDefault="00000000" w:rsidRPr="00000000" w14:paraId="000006E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6E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Priyadarśin, Beloved of the Gods.</w:t>
      </w:r>
    </w:p>
    <w:p w:rsidR="00000000" w:rsidDel="00000000" w:rsidP="00000000" w:rsidRDefault="00000000" w:rsidRPr="00000000" w14:paraId="000006E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People perform various [kinds of] auspicious ceremony on the occasion of illness, the wedding of a son, the wedding of a daughter, [and] the birth of children.</w:t>
      </w:r>
    </w:p>
    <w:p w:rsidR="00000000" w:rsidDel="00000000" w:rsidP="00000000" w:rsidRDefault="00000000" w:rsidRPr="00000000" w14:paraId="000006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On these and similar other occasions, people perform many [kinds of] auspicious ceremony.</w:t>
      </w:r>
    </w:p>
    <w:p w:rsidR="00000000" w:rsidDel="00000000" w:rsidP="00000000" w:rsidRDefault="00000000" w:rsidRPr="00000000" w14:paraId="000006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And on such [occasions], the womenfolk [in particular] perform many and diverse [kinds of] ceremony which is trivial and meaningless.</w:t>
      </w:r>
    </w:p>
    <w:p w:rsidR="00000000" w:rsidDel="00000000" w:rsidP="00000000" w:rsidRDefault="00000000" w:rsidRPr="00000000" w14:paraId="000006E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 auspicious rite, however, should certainly be performed.</w:t>
      </w:r>
    </w:p>
    <w:p w:rsidR="00000000" w:rsidDel="00000000" w:rsidP="00000000" w:rsidRDefault="00000000" w:rsidRPr="00000000" w14:paraId="000006E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But the said [kind of rites] in fact produces meagre results.</w:t>
      </w:r>
    </w:p>
    <w:p w:rsidR="00000000" w:rsidDel="00000000" w:rsidP="00000000" w:rsidRDefault="00000000" w:rsidRPr="00000000" w14:paraId="000006E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 the other hand], such a ceremony as is associated with Dharma produces great results.</w:t>
      </w:r>
    </w:p>
    <w:p w:rsidR="00000000" w:rsidDel="00000000" w:rsidP="00000000" w:rsidRDefault="00000000" w:rsidRPr="00000000" w14:paraId="000006E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In it are [comprised] the following, [viz.] proper courtesy to slaves and servants, reverence to elders, restraint in [one’s dealings with] living beings, [and] liberality to the Śramaṇas and Brāhmaṇas.</w:t>
      </w:r>
    </w:p>
    <w:p w:rsidR="00000000" w:rsidDel="00000000" w:rsidP="00000000" w:rsidRDefault="00000000" w:rsidRPr="00000000" w14:paraId="000006E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These and similar other [virtues] are indeed the ceremonies of Dharma.</w:t>
      </w:r>
    </w:p>
    <w:p w:rsidR="00000000" w:rsidDel="00000000" w:rsidP="00000000" w:rsidRDefault="00000000" w:rsidRPr="00000000" w14:paraId="000006E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Therefore, whether [one is a person’s] father, or son, or brother, or friend, or acquaintance, or [even a mere] neighbour, one ought to declare [to him as follows]:</w:t>
      </w:r>
    </w:p>
    <w:p w:rsidR="00000000" w:rsidDel="00000000" w:rsidP="00000000" w:rsidRDefault="00000000" w:rsidRPr="00000000" w14:paraId="000006E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“This [kind of rite associated with Dharma] is good.”</w:t>
      </w:r>
    </w:p>
    <w:p w:rsidR="00000000" w:rsidDel="00000000" w:rsidP="00000000" w:rsidRDefault="00000000" w:rsidRPr="00000000" w14:paraId="000006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“One should observe this practice until one’s [desired] object is attained and [resolve that] this [practice] will be observed by him again [and again] even after the object is attained.”</w:t>
      </w:r>
    </w:p>
    <w:p w:rsidR="00000000" w:rsidDel="00000000" w:rsidP="00000000" w:rsidRDefault="00000000" w:rsidRPr="00000000" w14:paraId="000006F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 auspicious ceremony [of kinds] other than this is indeed of dubious [value].</w:t>
      </w:r>
    </w:p>
    <w:p w:rsidR="00000000" w:rsidDel="00000000" w:rsidP="00000000" w:rsidRDefault="00000000" w:rsidRPr="00000000" w14:paraId="000006F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Perchance a person may attain his object [by performing those ceremonies], perchance he may not.</w:t>
      </w:r>
    </w:p>
    <w:p w:rsidR="00000000" w:rsidDel="00000000" w:rsidP="00000000" w:rsidRDefault="00000000" w:rsidRPr="00000000" w14:paraId="000006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Moreover, [performance of those ceremonies] may produce results in this world only.</w:t>
      </w:r>
    </w:p>
    <w:p w:rsidR="00000000" w:rsidDel="00000000" w:rsidP="00000000" w:rsidRDefault="00000000" w:rsidRPr="00000000" w14:paraId="000006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But the [said] rite of Dharma is not restricted to time.</w:t>
      </w:r>
    </w:p>
    <w:p w:rsidR="00000000" w:rsidDel="00000000" w:rsidP="00000000" w:rsidRDefault="00000000" w:rsidRPr="00000000" w14:paraId="000006F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If [a person performs it but] does not attain his object in this world, even then endless merit [for him] is produced [by it] in the next world.</w:t>
      </w:r>
    </w:p>
    <w:p w:rsidR="00000000" w:rsidDel="00000000" w:rsidP="00000000" w:rsidRDefault="00000000" w:rsidRPr="00000000" w14:paraId="000006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And, if [a person] attains his object in this world, both [the results] are obtained [by him, viz.], that the [desired] object [is attained] in this world as also endless merit is produced [for him] in the next world by that ceremony of Dharma.</w:t>
      </w:r>
    </w:p>
    <w:p w:rsidR="00000000" w:rsidDel="00000000" w:rsidP="00000000" w:rsidRDefault="00000000" w:rsidRPr="00000000" w14:paraId="000006F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6F8">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 (Erragudi Version)</w:t>
      </w:r>
    </w:p>
    <w:p w:rsidR="00000000" w:rsidDel="00000000" w:rsidP="00000000" w:rsidRDefault="00000000" w:rsidRPr="00000000" w14:paraId="000006F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6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lāja yaso va kiṭi vā no mahaṭha-vahaṁ manati aṁnata tadātāye āyatiyā ca jane dhaṁma-s[u]sūsaṁ</w:t>
      </w:r>
    </w:p>
    <w:p w:rsidR="00000000" w:rsidDel="00000000" w:rsidP="00000000" w:rsidRDefault="00000000" w:rsidRPr="00000000" w14:paraId="000006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sususatu me dhaṁma-yu(vu)taṁ ca anuvidhiyatū [ti] (/*) (II) etakāye Devānaṁpi[ye] Piyadasi lāja yaso vā kiṭi vā ichati (/*)</w:t>
      </w:r>
    </w:p>
    <w:p w:rsidR="00000000" w:rsidDel="00000000" w:rsidP="00000000" w:rsidRDefault="00000000" w:rsidRPr="00000000" w14:paraId="000006F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(III) [yaṁ] cu kichi palakamati Devānaṁpiye Piyadasi lāja savaṁ taṁ palatikā[ye vā] kīti sakale apa-palisave [siyā]ti</w:t>
      </w:r>
    </w:p>
    <w:p w:rsidR="00000000" w:rsidDel="00000000" w:rsidP="00000000" w:rsidRDefault="00000000" w:rsidRPr="00000000" w14:paraId="000006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[ti] (/*) (IV) esa cu palisave e apune(/*) (V) dukale [cu kho] esa khudakena va vagenā usaṭena va aṁna[ta] agena palakamenā</w:t>
      </w:r>
    </w:p>
    <w:p w:rsidR="00000000" w:rsidDel="00000000" w:rsidP="00000000" w:rsidRDefault="00000000" w:rsidRPr="00000000" w14:paraId="000006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savaṁ palitijitu (/*) (VI) heta cu kho usaṭen = eva dukale (/*)</w:t>
      </w:r>
    </w:p>
    <w:p w:rsidR="00000000" w:rsidDel="00000000" w:rsidP="00000000" w:rsidRDefault="00000000" w:rsidRPr="00000000" w14:paraId="000006F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0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0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0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King Priyadarśin, Beloved of the Gods, does not consider either glory [in this life] or fame [after death] as of great consequence, except [in regard to] the following, [viz.] that, at present as well as in future, the people [of his dominions] would practise obedience to Dharma [as instructed] by him and also that they would act in accordance with the principles of Dharma.</w:t>
      </w:r>
    </w:p>
    <w:p w:rsidR="00000000" w:rsidDel="00000000" w:rsidP="00000000" w:rsidRDefault="00000000" w:rsidRPr="00000000" w14:paraId="0000070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On this account [alone], king Priyadarśin, Beloved of the Gods, desires glory and fame.</w:t>
      </w:r>
    </w:p>
    <w:p w:rsidR="00000000" w:rsidDel="00000000" w:rsidP="00000000" w:rsidRDefault="00000000" w:rsidRPr="00000000" w14:paraId="0000070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Whatever endeavours are made by king Priyadarśin, Beloved of the Gods, all those are made only for the sake of [the people’s happiness in] the other world [and] in order that all men should have little pollution.</w:t>
      </w:r>
    </w:p>
    <w:p w:rsidR="00000000" w:rsidDel="00000000" w:rsidP="00000000" w:rsidRDefault="00000000" w:rsidRPr="00000000" w14:paraId="0000070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And what is sinful is pollution.</w:t>
      </w:r>
    </w:p>
    <w:p w:rsidR="00000000" w:rsidDel="00000000" w:rsidP="00000000" w:rsidRDefault="00000000" w:rsidRPr="00000000" w14:paraId="0000070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This [freedom from pollution] is indeed difficult to achieve both by the poor class and the rich if they do not make great efforts by renouncing all [other aims].</w:t>
      </w:r>
    </w:p>
    <w:p w:rsidR="00000000" w:rsidDel="00000000" w:rsidP="00000000" w:rsidRDefault="00000000" w:rsidRPr="00000000" w14:paraId="00000707">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(VI) Between [the two classes], [this] is certainly [more] difficult for the rich [to achieve].</w:t>
      </w:r>
      <w:r w:rsidDel="00000000" w:rsidR="00000000" w:rsidRPr="00000000">
        <w:rPr>
          <w:rtl w:val="0"/>
        </w:rPr>
      </w:r>
    </w:p>
    <w:p w:rsidR="00000000" w:rsidDel="00000000" w:rsidP="00000000" w:rsidRDefault="00000000" w:rsidRPr="00000000" w14:paraId="0000070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0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 (Erragudi Version) </w:t>
      </w:r>
    </w:p>
    <w:p w:rsidR="00000000" w:rsidDel="00000000" w:rsidP="00000000" w:rsidRDefault="00000000" w:rsidRPr="00000000" w14:paraId="0000070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7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hevaṁ āhā (/*) (II) nathi edise dāne ādise dhaṁma-dāne dhaṁma-sa[ṁ]tave</w:t>
      </w:r>
    </w:p>
    <w:p w:rsidR="00000000" w:rsidDel="00000000" w:rsidP="00000000" w:rsidRDefault="00000000" w:rsidRPr="00000000" w14:paraId="000007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dhaṁma-savibhāge dhaṁma-saṁbadhe (/*) (III) ta [si] esa dāsa-bha[ṭaka]si sa[ṁ] mā-paṭipati māta-pitu-susūsa</w:t>
      </w:r>
    </w:p>
    <w:p w:rsidR="00000000" w:rsidDel="00000000" w:rsidP="00000000" w:rsidRDefault="00000000" w:rsidRPr="00000000" w14:paraId="000007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mita-saṁ[thu]ta-nātikānaṁ samana-baṁbhanāna[ṁ] dā[ne] pānānaṁ anālaṁbhe (/*) (IV) esa vataviye pitinā pi</w:t>
      </w:r>
    </w:p>
    <w:p w:rsidR="00000000" w:rsidDel="00000000" w:rsidP="00000000" w:rsidRDefault="00000000" w:rsidRPr="00000000" w14:paraId="000007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[pu]tena pi bhā[ti]nā pi suvāmike[na*] pi mita-saṁthutena pi ā-paṭivesiyenā [pi*] iyaṁ sādhu iyaṁ kaṭaviye (/*)</w:t>
      </w:r>
    </w:p>
    <w:p w:rsidR="00000000" w:rsidDel="00000000" w:rsidP="00000000" w:rsidRDefault="00000000" w:rsidRPr="00000000" w14:paraId="000007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 se tatha kalaṁtu hida-loke ca kaṁ āla[dhe] [ho]ti p[ā]lata ca anaṁtaṁ [pu]-naṁ pasavati tena dha[ṁma]-dā-</w:t>
      </w:r>
    </w:p>
    <w:p w:rsidR="00000000" w:rsidDel="00000000" w:rsidP="00000000" w:rsidRDefault="00000000" w:rsidRPr="00000000" w14:paraId="000007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nenā (/*)</w:t>
      </w:r>
    </w:p>
    <w:p w:rsidR="00000000" w:rsidDel="00000000" w:rsidP="00000000" w:rsidRDefault="00000000" w:rsidRPr="00000000" w14:paraId="00000711">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7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There is no such gift as the gift of Dharma, [no such acquaintance as] acquaintance through Dharma, [no such act of dividing as] the separation of Dharma [from what is not Dharma], [and no such kinship as] kinship through Dharma.</w:t>
      </w:r>
    </w:p>
    <w:p w:rsidR="00000000" w:rsidDel="00000000" w:rsidP="00000000" w:rsidRDefault="00000000" w:rsidRPr="00000000" w14:paraId="000007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following [are comprised] in them, [viz.] proper courtesy to slaves and servants, obedience to mother and father, liberality to friends, acquaintances and relatives [as well as] to the Brāhmaṇas and Śramaṇas, [and] abstention from the slaughter of living beings.</w:t>
      </w:r>
    </w:p>
    <w:p w:rsidR="00000000" w:rsidDel="00000000" w:rsidP="00000000" w:rsidRDefault="00000000" w:rsidRPr="00000000" w14:paraId="000007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[In respect of this], [whether one is a person’s] father, or son, or brother, or master, or friend, or acquaintance, or [even a mere] neighbour, one ought to say [to him]: “This is meritorious. This ought to be done.”</w:t>
      </w:r>
    </w:p>
    <w:p w:rsidR="00000000" w:rsidDel="00000000" w:rsidP="00000000" w:rsidRDefault="00000000" w:rsidRPr="00000000" w14:paraId="000007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Thus, if he acts in this manner, [happiness in] this world is attained [by him] and endless merit is produced [for him] in the next world by the said gift of Dharma.</w:t>
      </w:r>
    </w:p>
    <w:p w:rsidR="00000000" w:rsidDel="00000000" w:rsidP="00000000" w:rsidRDefault="00000000" w:rsidRPr="00000000" w14:paraId="00000717">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71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(Erragudi Version)</w:t>
      </w:r>
    </w:p>
    <w:p w:rsidR="00000000" w:rsidDel="00000000" w:rsidP="00000000" w:rsidRDefault="00000000" w:rsidRPr="00000000" w14:paraId="0000071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71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Piyadasi lāja sava-pāsa[ṁ]ḍāni pavajitāni</w:t>
      </w:r>
    </w:p>
    <w:p w:rsidR="00000000" w:rsidDel="00000000" w:rsidP="00000000" w:rsidRDefault="00000000" w:rsidRPr="00000000" w14:paraId="0000071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[gihathāni va] [pūjayati dāne]na vividhāya ca p[ūja]yā (/*) (II) no cu tathā dānaṁ va</w:t>
      </w:r>
    </w:p>
    <w:p w:rsidR="00000000" w:rsidDel="00000000" w:rsidP="00000000" w:rsidRDefault="00000000" w:rsidRPr="00000000" w14:paraId="0000071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[pūjā] va Devānaṁpiye maṁna[ti] a[tha] [kiti sāla-vaḍhi] s[iyā] sava-pāsaṁḍānaṁ (/*) (III) sāla-[va]-</w:t>
      </w:r>
    </w:p>
    <w:p w:rsidR="00000000" w:rsidDel="00000000" w:rsidP="00000000" w:rsidRDefault="00000000" w:rsidRPr="00000000" w14:paraId="0000071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ḍhi cu bahu-vidh[ā] (/*) (IV) tasa cu [i]yaṁ m[ū]l[e] a vaca-gu[ti] kiti ata-pāsaṁ[ḍa]-[pūjā] va pala-pāsaṁḍa-galahā</w:t>
      </w:r>
    </w:p>
    <w:p w:rsidR="00000000" w:rsidDel="00000000" w:rsidP="00000000" w:rsidRDefault="00000000" w:rsidRPr="00000000" w14:paraId="0000071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[vā no] siyā a-pakalanasi la[hu]kā [va] [si]yā ta[si] ta[si pa]kala[na]si (/*) (V) [pū]je[taviya] va cu pala-pāsaṁḍ[ā] tena [te]na</w:t>
      </w:r>
    </w:p>
    <w:p w:rsidR="00000000" w:rsidDel="00000000" w:rsidP="00000000" w:rsidRDefault="00000000" w:rsidRPr="00000000" w14:paraId="0000071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ākālena (/*) (VI) hevaṁ kalaṁtaṁ ata- pāsaṁḍa[ṁ] bā[ḍhaṁ] vaḍha[ya]ti pala-pā[saṁ]ḍasa pi ca upakaleti (/*) (VII) tad-aṁnath[ā] kala[ṁta]</w:t>
      </w:r>
    </w:p>
    <w:p w:rsidR="00000000" w:rsidDel="00000000" w:rsidP="00000000" w:rsidRDefault="00000000" w:rsidRPr="00000000" w14:paraId="000007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a[ta*]-pāsaṁḍaṁ ca chanati pala-pāsaṁ[ḍasa] pi ca apakale[ti] (/*) (VIII) e hi kechi ata-pāsaṁḍaṁ pūjayeti [pa]la-pāsaṁḍaṁ v[ā] galahati</w:t>
      </w:r>
    </w:p>
    <w:p w:rsidR="00000000" w:rsidDel="00000000" w:rsidP="00000000" w:rsidRDefault="00000000" w:rsidRPr="00000000" w14:paraId="000007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save ata-pāsaṁḍa-bha[tiyā va] ki[ti a]ta-pāsaṁ[ḍa]ṁ di[paye]ma [ti] se ca mana tathā kalaṁtaṁ b[ā]ḍhatale upahaṁti ata-pāsaṁḍaṁ (/*) (IX) se sama-</w:t>
      </w:r>
    </w:p>
    <w:p w:rsidR="00000000" w:rsidDel="00000000" w:rsidP="00000000" w:rsidRDefault="00000000" w:rsidRPr="00000000" w14:paraId="000007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vāye [va] sādhu ki[ti] aṁnam-anāsa [dhaṁmaṁ sunevu] ca susūseyu ca (/*) (X) hevaṁ hi De[vā]naṁpiya[sa] [i]chā kiti sava-pāsaṁḍā</w:t>
      </w:r>
    </w:p>
    <w:p w:rsidR="00000000" w:rsidDel="00000000" w:rsidP="00000000" w:rsidRDefault="00000000" w:rsidRPr="00000000" w14:paraId="000007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bahu-sutā ca kayān-āgamā ca huvey[u ti] (/*) (XI) e [ca] tata tata [pasaṁnā] te hi vataviy[e] (/*) (XII) Devānaṁpiye no tath[ā] dānaṁ v[ā] [pū]ja v[ā] maṁnati</w:t>
      </w:r>
    </w:p>
    <w:p w:rsidR="00000000" w:rsidDel="00000000" w:rsidP="00000000" w:rsidRDefault="00000000" w:rsidRPr="00000000" w14:paraId="000007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atha kiti sāla-vāḍhi si[yā] sava-pāsa[ṁ]ḍānaṁ ti (/*). (XIII) [ba]huk[ā] ca etāye a[ṭhā]ye viyāpaṭā dhaṁma-[ma]hāmātā ithidhiya[kha]-mahām[ā]tā</w:t>
      </w:r>
    </w:p>
    <w:p w:rsidR="00000000" w:rsidDel="00000000" w:rsidP="00000000" w:rsidRDefault="00000000" w:rsidRPr="00000000" w14:paraId="000007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vaca-bhūmiko(kā) ca aṁne ca nikāyā (/*) (XIV) iyaṁ [cu e]tasa phale [ata-pāsaṁḍa-vaḍhi] ca hoti dhaṁmasa ca d[i]panā ti (/*)</w:t>
      </w:r>
    </w:p>
    <w:p w:rsidR="00000000" w:rsidDel="00000000" w:rsidP="00000000" w:rsidRDefault="00000000" w:rsidRPr="00000000" w14:paraId="0000072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2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King Priyadarśin, Beloved of the Gods, honours men of all religious communities with gifts and with honours of various kinds, [irrespective of whether they are] ascetics or householders.</w:t>
      </w:r>
    </w:p>
    <w:p w:rsidR="00000000" w:rsidDel="00000000" w:rsidP="00000000" w:rsidRDefault="00000000" w:rsidRPr="00000000" w14:paraId="000007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But the Beloved of the Gods does not value either the [offering of] gifts or the honouring [of people] so [highly] as the following, viz. that there should be a growth of the essentials [of Dharma] among [men of] all sects.</w:t>
      </w:r>
    </w:p>
    <w:p w:rsidR="00000000" w:rsidDel="00000000" w:rsidP="00000000" w:rsidRDefault="00000000" w:rsidRPr="00000000" w14:paraId="0000072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And the growth of the essentials [of Dharma is possible in] many ways.</w:t>
      </w:r>
    </w:p>
    <w:p w:rsidR="00000000" w:rsidDel="00000000" w:rsidP="00000000" w:rsidRDefault="00000000" w:rsidRPr="00000000" w14:paraId="0000072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But its root [lies] in restraint in regard to speech, [which means] that there should be no extolment of one’s own sect or disparagement of other sects on inappropriate occasions and that it should be moderate in every case even on appropriate occasions.</w:t>
      </w:r>
    </w:p>
    <w:p w:rsidR="00000000" w:rsidDel="00000000" w:rsidP="00000000" w:rsidRDefault="00000000" w:rsidRPr="00000000" w14:paraId="000007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On the contrary, other sects should be duly honoured in every way [on all occasions].</w:t>
      </w:r>
    </w:p>
    <w:p w:rsidR="00000000" w:rsidDel="00000000" w:rsidP="00000000" w:rsidRDefault="00000000" w:rsidRPr="00000000" w14:paraId="000007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If [a person] acts in this way, [he] not only promotes his own sect, but also benefits other sects.</w:t>
      </w:r>
    </w:p>
    <w:p w:rsidR="00000000" w:rsidDel="00000000" w:rsidP="00000000" w:rsidRDefault="00000000" w:rsidRPr="00000000" w14:paraId="0000072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But, if [a person] acts otherwise, [he] not only injures his own sect but also harms other sects.</w:t>
      </w:r>
    </w:p>
    <w:p w:rsidR="00000000" w:rsidDel="00000000" w:rsidP="00000000" w:rsidRDefault="00000000" w:rsidRPr="00000000" w14:paraId="0000072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Truly, if [a person] extols his own sect and disparages other sects with a view to glorifying his own sect owing merely to his attachment [to it, he] injures his own sect very severely by acting in that way.</w:t>
      </w:r>
    </w:p>
    <w:p w:rsidR="00000000" w:rsidDel="00000000" w:rsidP="00000000" w:rsidRDefault="00000000" w:rsidRPr="00000000" w14:paraId="000007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Therefore restrained speech is commendable, because people should learn and respect [the fundamentals of] one another’s Dharma.</w:t>
      </w:r>
    </w:p>
    <w:p w:rsidR="00000000" w:rsidDel="00000000" w:rsidP="00000000" w:rsidRDefault="00000000" w:rsidRPr="00000000" w14:paraId="000007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This indeed is the desire of the Beloved of the Gods that persons of all sects become well-informed [about the doctrines of different religions] and acquire pure knowledge.</w:t>
      </w:r>
    </w:p>
    <w:p w:rsidR="00000000" w:rsidDel="00000000" w:rsidP="00000000" w:rsidRDefault="00000000" w:rsidRPr="00000000" w14:paraId="000007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And those who are attached to their respective [sects] should be informed as follows:</w:t>
      </w:r>
    </w:p>
    <w:p w:rsidR="00000000" w:rsidDel="00000000" w:rsidP="00000000" w:rsidRDefault="00000000" w:rsidRPr="00000000" w14:paraId="0000073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“The Beloved of the Gods does not value either the [offering of] gifts or the honouring [of people] so [highly] as the following, viz. that there should be a growth of the essentials [of Dharma] among [men of] all sects.”</w:t>
      </w:r>
    </w:p>
    <w:p w:rsidR="00000000" w:rsidDel="00000000" w:rsidP="00000000" w:rsidRDefault="00000000" w:rsidRPr="00000000" w14:paraId="000007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Indeed, many of my officers are engaged for the [realisation of] the [said] end, [such as] the Mahāmātras in charge of [the affairs relating to] Dharma, the Mahāmātras who are superintendents [of matters relating to] the ladies [of the royal household], the officers in charge of [my cattle and] pasture lands and other classes [of officials].</w:t>
      </w:r>
    </w:p>
    <w:p w:rsidR="00000000" w:rsidDel="00000000" w:rsidP="00000000" w:rsidRDefault="00000000" w:rsidRPr="00000000" w14:paraId="0000073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And the result [of their activities, as expected by me], is the promotion of one’s own sect and the glorification of Dharma.</w:t>
      </w:r>
    </w:p>
    <w:p w:rsidR="00000000" w:rsidDel="00000000" w:rsidP="00000000" w:rsidRDefault="00000000" w:rsidRPr="00000000" w14:paraId="0000073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3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3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XIII (Erragudi Version) </w:t>
      </w:r>
    </w:p>
    <w:p w:rsidR="00000000" w:rsidDel="00000000" w:rsidP="00000000" w:rsidRDefault="00000000" w:rsidRPr="00000000" w14:paraId="0000073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73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[aṭha]-vas-ābhisitasa Devānaṁpiyasa Piyadasine</w:t>
      </w:r>
    </w:p>
    <w:p w:rsidR="00000000" w:rsidDel="00000000" w:rsidP="00000000" w:rsidRDefault="00000000" w:rsidRPr="00000000" w14:paraId="0000073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[lā]jine Kaligā [vi]jitā (/*) (II) diya[ḍha]-m[i]te pāna-[sa]ta-[sa]-</w:t>
      </w:r>
    </w:p>
    <w:p w:rsidR="00000000" w:rsidDel="00000000" w:rsidP="00000000" w:rsidRDefault="00000000" w:rsidRPr="00000000" w14:paraId="0000073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[ha]se [ta]ph[ā] apavūḍhe sata-sahasa-m[i]t[e] tata hate bahu-</w:t>
      </w:r>
    </w:p>
    <w:p w:rsidR="00000000" w:rsidDel="00000000" w:rsidP="00000000" w:rsidRDefault="00000000" w:rsidRPr="00000000" w14:paraId="0000073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tā[vata]ke [va] maṭe (/*) (III) [tato] pachā a[dhu]nā ladhe[su] [Ka]lig[e]su</w:t>
      </w:r>
    </w:p>
    <w:p w:rsidR="00000000" w:rsidDel="00000000" w:rsidP="00000000" w:rsidRDefault="00000000" w:rsidRPr="00000000" w14:paraId="0000073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[tive] dha[ṁ]mā-v[ā]ye dha[ṁma]-kāma[tā] dha[ṁ]m-a[nu]sath[i] ca Devā- naṁpi[ya]sa (/*)</w:t>
      </w:r>
    </w:p>
    <w:p w:rsidR="00000000" w:rsidDel="00000000" w:rsidP="00000000" w:rsidRDefault="00000000" w:rsidRPr="00000000" w14:paraId="0000073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(IV) se ath[i] [a*][nusaye] Dev[ā]naṁpiya[sa] vijini[tu] Ka[ligāni] (/*) (V) [a]- vijitaṁ [hi]</w:t>
      </w:r>
    </w:p>
    <w:p w:rsidR="00000000" w:rsidDel="00000000" w:rsidP="00000000" w:rsidRDefault="00000000" w:rsidRPr="00000000" w14:paraId="0000073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[vi]ji[na]mane [e] tata vadha [vā] [ma]lane va apa[va]he [vā ja]nasa se bāḍhaṁ vedaniya-ma[te]</w:t>
      </w:r>
    </w:p>
    <w:p w:rsidR="00000000" w:rsidDel="00000000" w:rsidP="00000000" w:rsidRDefault="00000000" w:rsidRPr="00000000" w14:paraId="0000074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[gu]lu-[mate] ca Devānaṁpiyasa (/*) (VI) [iyaṁ] pi cu tat[o] gulu-ma[ta-ta]le Devānaṁpi[ya]sa</w:t>
      </w:r>
    </w:p>
    <w:p w:rsidR="00000000" w:rsidDel="00000000" w:rsidP="00000000" w:rsidRDefault="00000000" w:rsidRPr="00000000" w14:paraId="0000074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e tata vasati bā[bha]nā v[ā] saman[ā] v[ā] a[ṁ]ne va pāsaṁ[ḍā] [giha]thā va [ye]su vihi[tā]</w:t>
      </w:r>
    </w:p>
    <w:p w:rsidR="00000000" w:rsidDel="00000000" w:rsidP="00000000" w:rsidRDefault="00000000" w:rsidRPr="00000000" w14:paraId="0000074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[esa agabhuti]-s[u]s[ū]s[ā] māt[ā]-[pi]tu-[susū]sā gulu-susūsā mita-[s]ṁthuta-sahāya-</w:t>
      </w:r>
    </w:p>
    <w:p w:rsidR="00000000" w:rsidDel="00000000" w:rsidP="00000000" w:rsidRDefault="00000000" w:rsidRPr="00000000" w14:paraId="0000074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nātikesu d[ā]sa-bha[ṭakasi] [saṁmyā-paṭipati] [diḍha-bha]titā ca te[sa] tatā hoti [upaghā]te va vadhe vā</w:t>
      </w:r>
    </w:p>
    <w:p w:rsidR="00000000" w:rsidDel="00000000" w:rsidP="00000000" w:rsidRDefault="00000000" w:rsidRPr="00000000" w14:paraId="0000074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[abhi]latā[naṁ va] [vini]kha[mane] (/*) (VII) [yesaṁ] [vā pi] suvi[hi]tā[naṁ] [si]nehe av[ipahine] e tānaṁ [mita-saṁ]-</w:t>
      </w:r>
    </w:p>
    <w:p w:rsidR="00000000" w:rsidDel="00000000" w:rsidP="00000000" w:rsidRDefault="00000000" w:rsidRPr="00000000" w14:paraId="0000074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thu[ta-sahāya-nātike] vyasanaṁ pā[pu]n[ā]ti [tata] se [pi tānamṁ = eva] [u]- paghāte [ho]ti (/*) (VIII) paṭi[bhāge] ca esa</w:t>
      </w:r>
    </w:p>
    <w:p w:rsidR="00000000" w:rsidDel="00000000" w:rsidP="00000000" w:rsidRDefault="00000000" w:rsidRPr="00000000" w14:paraId="0000074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[sava-manusānaṁ gulu]-mate ca Devānaṁpiyasa (/*) (IX) nathi ca [se] jānapa-[de] a[ta] [nathi] ime ni[k]āyā aṁ[natā]</w:t>
      </w:r>
    </w:p>
    <w:p w:rsidR="00000000" w:rsidDel="00000000" w:rsidP="00000000" w:rsidRDefault="00000000" w:rsidRPr="00000000" w14:paraId="0000074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[Yonesu][bā]bhane ca samane ca (/*) (X) nathi nathi ca kuvāpi janapada[si] a[ta na]thi [munisā]naṁ e[katalasi] [pi]</w:t>
      </w:r>
    </w:p>
    <w:p w:rsidR="00000000" w:rsidDel="00000000" w:rsidP="00000000" w:rsidRDefault="00000000" w:rsidRPr="00000000" w14:paraId="0000074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[pāsaṁḍasi no nāma pasāde] (/*) (XI) [a] se ā[va]take jane tad[ā] Kaligesu [ha]te ca maṭe ca apa[vuḍhe] [ca tato] [sata-bhāge va]</w:t>
      </w:r>
    </w:p>
    <w:p w:rsidR="00000000" w:rsidDel="00000000" w:rsidP="00000000" w:rsidRDefault="00000000" w:rsidRPr="00000000" w14:paraId="0000074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[sahasa-bhā]ge va [aja gulu-mate vā] Devānaṁpiyasa (/*) (XII) e pi aja a [pa]kaleya khamita[viya]-ma[te] va Devānaṁ[piyena]</w:t>
      </w:r>
    </w:p>
    <w:p w:rsidR="00000000" w:rsidDel="00000000" w:rsidP="00000000" w:rsidRDefault="00000000" w:rsidRPr="00000000" w14:paraId="0000074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[yaṁ sa]ki[ye khamitave] (/*) (XIII) [ā pi ca] aṭavi Devānaṁpiyasa vijitasi hoti [taṁ pi anunayati] [anunijhapaya]-</w:t>
      </w:r>
    </w:p>
    <w:p w:rsidR="00000000" w:rsidDel="00000000" w:rsidP="00000000" w:rsidRDefault="00000000" w:rsidRPr="00000000" w14:paraId="0000074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[ti] (/*) (XIV) [anutāpe] pi ca pabhāve Devānaṁpiyasa vucati tesaṁ [ki]ti avatapeyu no pi [ca haṁ]ne-</w:t>
      </w:r>
    </w:p>
    <w:p w:rsidR="00000000" w:rsidDel="00000000" w:rsidP="00000000" w:rsidRDefault="00000000" w:rsidRPr="00000000" w14:paraId="0000074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[yu] (/*) (XV) [ichati] hi Devānaṁpiye sava-[bhū]tānaṁ sām-aca[li]-</w:t>
      </w:r>
    </w:p>
    <w:p w:rsidR="00000000" w:rsidDel="00000000" w:rsidP="00000000" w:rsidRDefault="00000000" w:rsidRPr="00000000" w14:paraId="0000074D">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[yaṁ mādavaṁ] (/*) (XVI) iyaṁ [cu mokhya]-mu[te] vija[y]e Devānaṁpiyasa e dhaṁ-</w:t>
      </w:r>
    </w:p>
    <w:p w:rsidR="00000000" w:rsidDel="00000000" w:rsidP="00000000" w:rsidRDefault="00000000" w:rsidRPr="00000000" w14:paraId="0000074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ma-vijaye (/*) (XVII) se mana ladhe Devānaṁpiyasa hida [va] bā(ca) [save]sū ca aṁ[tesu] ā [sasu yo]-</w:t>
      </w:r>
    </w:p>
    <w:p w:rsidR="00000000" w:rsidDel="00000000" w:rsidP="00000000" w:rsidRDefault="00000000" w:rsidRPr="00000000" w14:paraId="0000074F">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[jana-satesu] Aṁtiyoke nama Y[o]na-[lā]ja [palaṁ] [p]i t[e]nā Aṁtiyokenā catā[li] [lā]j[i]ne</w:t>
      </w:r>
    </w:p>
    <w:p w:rsidR="00000000" w:rsidDel="00000000" w:rsidP="00000000" w:rsidRDefault="00000000" w:rsidRPr="00000000" w14:paraId="00000750">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[Tula]maye [nāma] Aṁt[i]k[e]ni n[āma]</w:t>
      </w:r>
    </w:p>
    <w:p w:rsidR="00000000" w:rsidDel="00000000" w:rsidP="00000000" w:rsidRDefault="00000000" w:rsidRPr="00000000" w14:paraId="0000075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[Makā nāma] Alika[suda]le nāma nitiyaṁ Co[ḍā] Paṁḍiyā ā Ta[ṁ]bapaniye (/*) (XVIII) hem = eva hi[da]</w:t>
      </w:r>
    </w:p>
    <w:p w:rsidR="00000000" w:rsidDel="00000000" w:rsidP="00000000" w:rsidRDefault="00000000" w:rsidRPr="00000000" w14:paraId="00000752">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lā[ja-visavasi] [Yo]na-Kambocesu [Nā]bha[ka]- [Nā]bhapaṁtisu Bhoja-pitini-kesu [Aṁ]dha-Pāla[desu]</w:t>
      </w:r>
    </w:p>
    <w:p w:rsidR="00000000" w:rsidDel="00000000" w:rsidP="00000000" w:rsidRDefault="00000000" w:rsidRPr="00000000" w14:paraId="00000753">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[savata Devā]naṁpiyasa dhaṁm-ānusathi anuvataṁti (/*) (XIX) a[ta pi] dūtā Devāna[ṁ]piyasa no yaṁti</w:t>
      </w:r>
    </w:p>
    <w:p w:rsidR="00000000" w:rsidDel="00000000" w:rsidP="00000000" w:rsidRDefault="00000000" w:rsidRPr="00000000" w14:paraId="00000754">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te pi sutu Dev[ā]naṁpiyasa dhaṁma-vutaṁ vidhanaṁ dhaṁm-ānusathi</w:t>
      </w:r>
    </w:p>
    <w:p w:rsidR="00000000" w:rsidDel="00000000" w:rsidP="00000000" w:rsidRDefault="00000000" w:rsidRPr="00000000" w14:paraId="00000755">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dhaṁmamṁ anuvidhiyi[saṁti] anuvidhisa[ṁ]ti [c = e]va (/*) (XX) [se ladhe] eta[kena hoti]</w:t>
      </w:r>
    </w:p>
    <w:p w:rsidR="00000000" w:rsidDel="00000000" w:rsidP="00000000" w:rsidRDefault="00000000" w:rsidRPr="00000000" w14:paraId="00000756">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sa[va]ta vijaye savathi pana vijay[e] pīti-lase se (/*) (XXI) ladhā sā pīti h[o]ti dhaṁma-v[i]ja-</w:t>
      </w:r>
    </w:p>
    <w:p w:rsidR="00000000" w:rsidDel="00000000" w:rsidP="00000000" w:rsidRDefault="00000000" w:rsidRPr="00000000" w14:paraId="00000757">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yasi (/*) (XXII) lahuk[ā] cu kho sā pīti (/*) (XXIII) palatikaṁm = eva mahā-phala[ṁ] maṁnati Devānaṁ-</w:t>
      </w:r>
    </w:p>
    <w:p w:rsidR="00000000" w:rsidDel="00000000" w:rsidP="00000000" w:rsidRDefault="00000000" w:rsidRPr="00000000" w14:paraId="0000075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piye (/*) (XXIV) etāye ca [a]ṭhāye iyaṁ dhaṁma-lipi likhitā kiti puta-papotā [me]</w:t>
      </w:r>
    </w:p>
    <w:p w:rsidR="00000000" w:rsidDel="00000000" w:rsidP="00000000" w:rsidRDefault="00000000" w:rsidRPr="00000000" w14:paraId="0000075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aṁnaṁ na[vaṁ] vijayaṁ mā vijetaviyaṁ maṁnisu sayakasi yeva vijaya[si]</w:t>
      </w:r>
    </w:p>
    <w:p w:rsidR="00000000" w:rsidDel="00000000" w:rsidP="00000000" w:rsidRDefault="00000000" w:rsidRPr="00000000" w14:paraId="0000075A">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[khaṁ]tī ca lahu-[daṁḍa]taṁ ca locaya[ṁ]tu taṁm = eva [ca] vijayaṁ maṁ-naṁtu e dhaṁ-</w:t>
      </w:r>
    </w:p>
    <w:p w:rsidR="00000000" w:rsidDel="00000000" w:rsidP="00000000" w:rsidRDefault="00000000" w:rsidRPr="00000000" w14:paraId="0000075B">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35. ma-[vi][ja]ye (/*) (XXV) se hi hidalokika-pā[la][lo]kike (/*) (XXVI) [yā] va ca k[ā] n[i]lati hotu</w:t>
      </w:r>
    </w:p>
    <w:p w:rsidR="00000000" w:rsidDel="00000000" w:rsidP="00000000" w:rsidRDefault="00000000" w:rsidRPr="00000000" w14:paraId="0000075C">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36. [ā dhaṁ]ma-lati (/*) (XXVII) s[ā] hi hidalokika-pālalokikā (/*)</w:t>
      </w:r>
    </w:p>
    <w:p w:rsidR="00000000" w:rsidDel="00000000" w:rsidP="00000000" w:rsidRDefault="00000000" w:rsidRPr="00000000" w14:paraId="0000075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5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 country of] the Kaliṅgas was conquered for king Priyadarśin, Beloved of the Gods, eight years after his coronation.</w:t>
      </w:r>
    </w:p>
    <w:p w:rsidR="00000000" w:rsidDel="00000000" w:rsidP="00000000" w:rsidRDefault="00000000" w:rsidRPr="00000000" w14:paraId="0000075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[In this war in Kaliṅga], men and animals numbering one hundred and fifty thousands were carried away [captive] from that [country], [as many as] one hundred thousands were killed there [in action], and many times that number perished.</w:t>
      </w:r>
    </w:p>
    <w:p w:rsidR="00000000" w:rsidDel="00000000" w:rsidP="00000000" w:rsidRDefault="00000000" w:rsidRPr="00000000" w14:paraId="000007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After that, now that [the country of] the Kaliṅgas has been conquered, the Beloved of the Gods is devoted to a zealous discussion of Dharma, to a longing for Dharma and to the inculcation of Dharma [among the people].</w:t>
      </w:r>
    </w:p>
    <w:p w:rsidR="00000000" w:rsidDel="00000000" w:rsidP="00000000" w:rsidRDefault="00000000" w:rsidRPr="00000000" w14:paraId="000007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Now, this is [due to] the repentance of the Beloved of the Gods, on having conquered [the country of] the Kaliṅgas.</w:t>
      </w:r>
    </w:p>
    <w:p w:rsidR="00000000" w:rsidDel="00000000" w:rsidP="00000000" w:rsidRDefault="00000000" w:rsidRPr="00000000" w14:paraId="000007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Verily, the slaughter, death and deportation of men, which take place there in the course of the conquest of an unconquered country, are now considered extremely painful and deplorable by the Beloved of the Gods.</w:t>
      </w:r>
    </w:p>
    <w:p w:rsidR="00000000" w:rsidDel="00000000" w:rsidP="00000000" w:rsidRDefault="00000000" w:rsidRPr="00000000" w14:paraId="0000076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But what is considered even more deplorable by the Beloved of the Gods is [the fact that] injury to or slaughter or deportation of the beloved ones falls to the lot of the Brāhmaṇas, the Śramaṇas, the adherents of other sects and the householders, who live in that country [and] among whom are established such [virtues] as obedience to superior personages, obedience to mother and father, obedience to elders and proper courtesy and firm devotion to friends, acquaintances, companions and relatives as well as to slaves and servants.</w:t>
      </w:r>
    </w:p>
    <w:p w:rsidR="00000000" w:rsidDel="00000000" w:rsidP="00000000" w:rsidRDefault="00000000" w:rsidRPr="00000000" w14:paraId="000007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And, if misfortune befalls the friends, acquaintances, companions and relatives of persons who are full of affection [towards the former], even though they are themselves well provided for, [the said misfortune] as well becomes an injury to their own selves.</w:t>
      </w:r>
    </w:p>
    <w:p w:rsidR="00000000" w:rsidDel="00000000" w:rsidP="00000000" w:rsidRDefault="00000000" w:rsidRPr="00000000" w14:paraId="0000076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[In war], this fate is shared by all [classes of] men and is considered deplorable by the Beloved of the Gods.</w:t>
      </w:r>
    </w:p>
    <w:p w:rsidR="00000000" w:rsidDel="00000000" w:rsidP="00000000" w:rsidRDefault="00000000" w:rsidRPr="00000000" w14:paraId="0000076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Excepting the country of the Yavanas, there is no country where these two classes, [viz.] the Brāhmaṇas and the Śramaṇas, do not exist.</w:t>
      </w:r>
    </w:p>
    <w:p w:rsidR="00000000" w:rsidDel="00000000" w:rsidP="00000000" w:rsidRDefault="00000000" w:rsidRPr="00000000" w14:paraId="000007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there is no place in any country where men are not indeed [sincerely] devoted to one sect [or other].</w:t>
      </w:r>
    </w:p>
    <w:p w:rsidR="00000000" w:rsidDel="00000000" w:rsidP="00000000" w:rsidRDefault="00000000" w:rsidRPr="00000000" w14:paraId="000007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Therefore, [the slaughter, death or deportation] of even a hundredth or thousandth part of all those people who were either slain or died or were carried away [captive] at that time in Kaliṅga, is now considered very deplorable by the Beloved of the Gods.</w:t>
      </w:r>
    </w:p>
    <w:p w:rsidR="00000000" w:rsidDel="00000000" w:rsidP="00000000" w:rsidRDefault="00000000" w:rsidRPr="00000000" w14:paraId="0000076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Now the Beloved of the Gods thinks that, even if [a person] should wrong him, that [offence] would be forgiven if it is possible to forgive it.</w:t>
      </w:r>
    </w:p>
    <w:p w:rsidR="00000000" w:rsidDel="00000000" w:rsidP="00000000" w:rsidRDefault="00000000" w:rsidRPr="00000000" w14:paraId="000007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And the forest-[folk] [who live] in the dominions of the Beloved of the Gods, even them he entreats and exhorts [in regard to their duty].</w:t>
      </w:r>
    </w:p>
    <w:p w:rsidR="00000000" w:rsidDel="00000000" w:rsidP="00000000" w:rsidRDefault="00000000" w:rsidRPr="00000000" w14:paraId="000007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[It is hereby] explained [to them] that, in spite of his repentance, the Beloved of the Gods possesses power [enough to punish them for their crimes], so that they should turn [from evil ways] and would not be killed [for their crimes].</w:t>
      </w:r>
    </w:p>
    <w:p w:rsidR="00000000" w:rsidDel="00000000" w:rsidP="00000000" w:rsidRDefault="00000000" w:rsidRPr="00000000" w14:paraId="000007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Verily the Beloved of the Gods desires [the following] in respect of all creatures, [viz.] non-injury [to them], restraint [in dealing with them], impartiality [in the cases of crimes committed by them, and] mild behaviour [towards them].</w:t>
      </w:r>
    </w:p>
    <w:p w:rsidR="00000000" w:rsidDel="00000000" w:rsidP="00000000" w:rsidRDefault="00000000" w:rsidRPr="00000000" w14:paraId="000007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So, what is conquest through Dharma is now considered to be the best conquest by the Beloved of the Gods.</w:t>
      </w:r>
    </w:p>
    <w:p w:rsidR="00000000" w:rsidDel="00000000" w:rsidP="00000000" w:rsidRDefault="00000000" w:rsidRPr="00000000" w14:paraId="000007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And such a conquest has been achieved by the Beloved of the Gods not only here [in his own dominions] but also in the territories bordering [on his dominions], as far away as [at the distance of] six hundred Yojanas, [where] the Yavana king named Antiyoka [is ruling and where], beyond [the kingdom of] the said Antiyoka, four other kings named Tulamāya, Antikeni, Makā and Alikasudara [are also ruling], [and] towards the south, where the Coḍas and Pāṇḍyas [are living], as far as Tāmraparṇī.</w:t>
      </w:r>
    </w:p>
    <w:p w:rsidR="00000000" w:rsidDel="00000000" w:rsidP="00000000" w:rsidRDefault="00000000" w:rsidRPr="00000000" w14:paraId="000007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Likewise here in the dominions of His Majesty, [the Beloved of the Gods],—in [the countries of] the Yavanas and Kambojas, of the Nābhakas and Nābhapaṅktis, of the Bhoja-paitryaṇikas (i.e., hereditary or tribal Bhojas) and of the Andhras and Paulindas,⁴⁵ everywhere [people] are conforming to the instructions in Dharma [imparted] by the Beloved of the Gods.</w:t>
      </w:r>
    </w:p>
    <w:p w:rsidR="00000000" w:rsidDel="00000000" w:rsidP="00000000" w:rsidRDefault="00000000" w:rsidRPr="00000000" w14:paraId="000007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(XIX) Even where the envoys of the Beloved of the Gods have not penetrated, there too [men] have heard of the practices of Dharma and the ordinances [issued and] the instructions in Dharma [imparted] by the Beloved of the Gods, [and] are conforming to Dharma [and] will continue to conform to it.</w:t>
      </w:r>
    </w:p>
    <w:p w:rsidR="00000000" w:rsidDel="00000000" w:rsidP="00000000" w:rsidRDefault="00000000" w:rsidRPr="00000000" w14:paraId="000007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 So, [whatever] conquest is achieved in this way, verily that conquest [creates an atmosphere of] satisfaction everywhere [both among the victors and the vanquished].</w:t>
      </w:r>
    </w:p>
    <w:p w:rsidR="00000000" w:rsidDel="00000000" w:rsidP="00000000" w:rsidRDefault="00000000" w:rsidRPr="00000000" w14:paraId="000007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 In the conquest through Dharma, satisfaction is derived [by both the parties].</w:t>
      </w:r>
    </w:p>
    <w:p w:rsidR="00000000" w:rsidDel="00000000" w:rsidP="00000000" w:rsidRDefault="00000000" w:rsidRPr="00000000" w14:paraId="0000077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(XXII) But that satisfaction is indeed of little consequence.</w:t>
      </w:r>
    </w:p>
    <w:p w:rsidR="00000000" w:rsidDel="00000000" w:rsidP="00000000" w:rsidRDefault="00000000" w:rsidRPr="00000000" w14:paraId="000007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(XXIII) Only happiness [of the people] in the next world is what is regarded by the Beloved of the Gods as a great thing [resulting from such a conquest].</w:t>
      </w:r>
    </w:p>
    <w:p w:rsidR="00000000" w:rsidDel="00000000" w:rsidP="00000000" w:rsidRDefault="00000000" w:rsidRPr="00000000" w14:paraId="0000077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(XXIV) And this record relating to Dharma has been written [on stone] for the following purpose, [viz.] that my sons and great-grandsons [who may flourish after me] should not think of any fresh conquest [by arms] as worth achieving, that they should adopt [the policy of] forbearance and light punishment [towards the vanquished, even if they] themselves achieve the conquest [of a people by arms], and that they should regard the conquest through Dharma as the [true] conquest.</w:t>
      </w:r>
    </w:p>
    <w:p w:rsidR="00000000" w:rsidDel="00000000" w:rsidP="00000000" w:rsidRDefault="00000000" w:rsidRPr="00000000" w14:paraId="0000077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(XXV) Such [a conquest] brings happiness [to all concerned both] in this world and in the next.</w:t>
      </w:r>
    </w:p>
    <w:p w:rsidR="00000000" w:rsidDel="00000000" w:rsidP="00000000" w:rsidRDefault="00000000" w:rsidRPr="00000000" w14:paraId="0000077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(XXVI) And let all their intense joys be what is pleasure associated with Dharma.</w:t>
      </w:r>
    </w:p>
    <w:p w:rsidR="00000000" w:rsidDel="00000000" w:rsidP="00000000" w:rsidRDefault="00000000" w:rsidRPr="00000000" w14:paraId="00000778">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(XXVII) For this brings happiness in this world as well as in the next.</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77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77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XIV (Erragudi Version)</w:t>
      </w:r>
    </w:p>
    <w:p w:rsidR="00000000" w:rsidDel="00000000" w:rsidP="00000000" w:rsidRDefault="00000000" w:rsidRPr="00000000" w14:paraId="0000077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7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iyaṁ dha[ṁ]ma-lipi Devānaṁpiyena Piyadasin[ā] lājinā</w:t>
      </w:r>
    </w:p>
    <w:p w:rsidR="00000000" w:rsidDel="00000000" w:rsidP="00000000" w:rsidRDefault="00000000" w:rsidRPr="00000000" w14:paraId="000007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li[khā]pitā (/*) (II) athi yeva saṁ[khi]tena athi majhimena athi vitha-</w:t>
      </w:r>
    </w:p>
    <w:p w:rsidR="00000000" w:rsidDel="00000000" w:rsidP="00000000" w:rsidRDefault="00000000" w:rsidRPr="00000000" w14:paraId="000007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[ṭenā] (/*) (III) no hi savatā sa[ve] gha[ṭi]te ca (/*) (IV) mahalake hi vijite bahu ca</w:t>
      </w:r>
    </w:p>
    <w:p w:rsidR="00000000" w:rsidDel="00000000" w:rsidP="00000000" w:rsidRDefault="00000000" w:rsidRPr="00000000" w14:paraId="0000077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likhite likhāpayisami c=eva nikāyaṁ (/*) (V) athi cu heta [pu]na [pu]na la-</w:t>
      </w:r>
    </w:p>
    <w:p w:rsidR="00000000" w:rsidDel="00000000" w:rsidP="00000000" w:rsidRDefault="00000000" w:rsidRPr="00000000" w14:paraId="0000078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[pite] [tasa tasa] aṭhasa madhuliyāye ena [ja]te(ne) tathā</w:t>
      </w:r>
    </w:p>
    <w:p w:rsidR="00000000" w:rsidDel="00000000" w:rsidP="00000000" w:rsidRDefault="00000000" w:rsidRPr="00000000" w14:paraId="0000078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[paṭipajeyā] (/*) (VI) [se] [siya] [ata ki]chi asamati likhite</w:t>
      </w:r>
    </w:p>
    <w:p w:rsidR="00000000" w:rsidDel="00000000" w:rsidP="00000000" w:rsidRDefault="00000000" w:rsidRPr="00000000" w14:paraId="0000078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desaṁ vā saṁ[khā] saṁkhāyāyā kālanaṁ va ālocayitu</w:t>
      </w:r>
    </w:p>
    <w:p w:rsidR="00000000" w:rsidDel="00000000" w:rsidP="00000000" w:rsidRDefault="00000000" w:rsidRPr="00000000" w14:paraId="0000078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lipika[l-āpalā]dhena vā ti (/*)</w:t>
      </w:r>
    </w:p>
    <w:p w:rsidR="00000000" w:rsidDel="00000000" w:rsidP="00000000" w:rsidRDefault="00000000" w:rsidRPr="00000000" w14:paraId="0000078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8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8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record relating to Dharma has been caused to be written by king Priyadarśin, Beloved of the Gods.</w:t>
      </w:r>
    </w:p>
    <w:p w:rsidR="00000000" w:rsidDel="00000000" w:rsidP="00000000" w:rsidRDefault="00000000" w:rsidRPr="00000000" w14:paraId="0000078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[In the series of the records] there are, forsooth, [texts written] in a concise form, or in a medium form, or in an elaborate form.</w:t>
      </w:r>
    </w:p>
    <w:p w:rsidR="00000000" w:rsidDel="00000000" w:rsidP="00000000" w:rsidRDefault="00000000" w:rsidRPr="00000000" w14:paraId="0000078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And all [the items of the series] have not been put together in all places.</w:t>
      </w:r>
    </w:p>
    <w:p w:rsidR="00000000" w:rsidDel="00000000" w:rsidP="00000000" w:rsidRDefault="00000000" w:rsidRPr="00000000" w14:paraId="0000078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For [my] dominions are wide, and much has been written, and I shall certainly cause still a lot [more] to be written.</w:t>
      </w:r>
    </w:p>
    <w:p w:rsidR="00000000" w:rsidDel="00000000" w:rsidP="00000000" w:rsidRDefault="00000000" w:rsidRPr="00000000" w14:paraId="0000078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There are [some topics which] have been repeated over and over again owing to their sweetness, so that people may act accordingly.</w:t>
      </w:r>
    </w:p>
    <w:p w:rsidR="00000000" w:rsidDel="00000000" w:rsidP="00000000" w:rsidRDefault="00000000" w:rsidRPr="00000000" w14:paraId="0000078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Thus there may be some [topics which] have been written incompletely either as the [particular] place [of a record] was considered [unsuitable for them] or as a [special] reason for abridgment was thought [to exist], or owing to a fault of the scribe.</w:t>
      </w:r>
    </w:p>
    <w:p w:rsidR="00000000" w:rsidDel="00000000" w:rsidP="00000000" w:rsidRDefault="00000000" w:rsidRPr="00000000" w14:paraId="0000078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8D">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78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SANNATHI </w:t>
      </w:r>
      <w:r w:rsidDel="00000000" w:rsidR="00000000" w:rsidRPr="00000000">
        <w:rPr>
          <w:rtl w:val="0"/>
        </w:rPr>
      </w:r>
    </w:p>
    <w:p w:rsidR="00000000" w:rsidDel="00000000" w:rsidP="00000000" w:rsidRDefault="00000000" w:rsidRPr="00000000" w14:paraId="0000078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Gulbarga district, Karnataka</w:t>
      </w:r>
    </w:p>
    <w:p w:rsidR="00000000" w:rsidDel="00000000" w:rsidP="00000000" w:rsidRDefault="00000000" w:rsidRPr="00000000" w14:paraId="0000079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16°49’N and 76°54’E</w:t>
      </w:r>
    </w:p>
    <w:p w:rsidR="00000000" w:rsidDel="00000000" w:rsidP="00000000" w:rsidRDefault="00000000" w:rsidRPr="00000000" w14:paraId="00000791">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   </w:t>
      </w:r>
      <w:r w:rsidDel="00000000" w:rsidR="00000000" w:rsidRPr="00000000">
        <w:rPr>
          <w:rtl w:val="0"/>
        </w:rPr>
      </w:r>
    </w:p>
    <w:p w:rsidR="00000000" w:rsidDel="00000000" w:rsidP="00000000" w:rsidRDefault="00000000" w:rsidRPr="00000000" w14:paraId="00000792">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XII (Sannathi Version)</w:t>
      </w:r>
    </w:p>
    <w:p w:rsidR="00000000" w:rsidDel="00000000" w:rsidP="00000000" w:rsidRDefault="00000000" w:rsidRPr="00000000" w14:paraId="00000793">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794">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pā ... lana ...</w:t>
      </w:r>
    </w:p>
    <w:p w:rsidR="00000000" w:rsidDel="00000000" w:rsidP="00000000" w:rsidRDefault="00000000" w:rsidRPr="00000000" w14:paraId="0000079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ākālenā he ...</w:t>
      </w:r>
    </w:p>
    <w:p w:rsidR="00000000" w:rsidDel="00000000" w:rsidP="00000000" w:rsidRDefault="00000000" w:rsidRPr="00000000" w14:paraId="0000079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tu atā-pāsaḍa- ca cha ... la-pāsa ...</w:t>
      </w:r>
    </w:p>
    <w:p w:rsidR="00000000" w:rsidDel="00000000" w:rsidP="00000000" w:rsidRDefault="00000000" w:rsidRPr="00000000" w14:paraId="0000079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galahati save ata-pāsaḍa- ... kiti a [ta]-</w:t>
      </w:r>
    </w:p>
    <w:p w:rsidR="00000000" w:rsidDel="00000000" w:rsidP="00000000" w:rsidRDefault="00000000" w:rsidRPr="00000000" w14:paraId="0000079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t[i] ata-pāsaḍa se samavāye va sā ... ma ... sa [dhaṁ] ma [ṁ] sunēvu ca ...</w:t>
      </w:r>
    </w:p>
    <w:p w:rsidR="00000000" w:rsidDel="00000000" w:rsidP="00000000" w:rsidRDefault="00000000" w:rsidRPr="00000000" w14:paraId="0000079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sava-pāsaṁḍā bahu-sutā ca kayānāgama ...</w:t>
      </w:r>
    </w:p>
    <w:p w:rsidR="00000000" w:rsidDel="00000000" w:rsidP="00000000" w:rsidRDefault="00000000" w:rsidRPr="00000000" w14:paraId="0000079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va maṁnati atha kiti sāla-vaḍhī [si] ... ... kā [ca] ...</w:t>
      </w:r>
    </w:p>
    <w:p w:rsidR="00000000" w:rsidDel="00000000" w:rsidP="00000000" w:rsidRDefault="00000000" w:rsidRPr="00000000" w14:paraId="0000079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mahāmātā vaca-bhūmikā [ca] aṁne ca ni ....</w:t>
      </w:r>
    </w:p>
    <w:p w:rsidR="00000000" w:rsidDel="00000000" w:rsidP="00000000" w:rsidRDefault="00000000" w:rsidRPr="00000000" w14:paraId="0000079C">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9D">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79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1 ...</w:t>
      </w:r>
    </w:p>
    <w:p w:rsidR="00000000" w:rsidDel="00000000" w:rsidP="00000000" w:rsidRDefault="00000000" w:rsidRPr="00000000" w14:paraId="0000079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2 ...</w:t>
      </w:r>
    </w:p>
    <w:p w:rsidR="00000000" w:rsidDel="00000000" w:rsidP="00000000" w:rsidRDefault="00000000" w:rsidRPr="00000000" w14:paraId="000007A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3... [hurting] his own sect ... other sects ...</w:t>
      </w:r>
    </w:p>
    <w:p w:rsidR="00000000" w:rsidDel="00000000" w:rsidP="00000000" w:rsidRDefault="00000000" w:rsidRPr="00000000" w14:paraId="000007A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4    ... blames ... all out of [devotion to] one’s own sect ... or ... one’s own ...</w:t>
      </w:r>
    </w:p>
    <w:p w:rsidR="00000000" w:rsidDel="00000000" w:rsidP="00000000" w:rsidRDefault="00000000" w:rsidRPr="00000000" w14:paraId="000007A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5    ... his own sect. Therefore concord alone is [meritorious], should heed ... morals…</w:t>
      </w:r>
    </w:p>
    <w:p w:rsidR="00000000" w:rsidDel="00000000" w:rsidP="00000000" w:rsidRDefault="00000000" w:rsidRPr="00000000" w14:paraId="000007A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6 ... all sects should be erudite and should be pure in doctrine ...</w:t>
      </w:r>
    </w:p>
    <w:p w:rsidR="00000000" w:rsidDel="00000000" w:rsidP="00000000" w:rsidRDefault="00000000" w:rsidRPr="00000000" w14:paraId="000007A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7 ... value ... as the promotion of the essentials ... And ... </w:t>
      </w:r>
    </w:p>
    <w:p w:rsidR="00000000" w:rsidDel="00000000" w:rsidP="00000000" w:rsidRDefault="00000000" w:rsidRPr="00000000" w14:paraId="000007A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A6">
      <w:pPr>
        <w:spacing w:after="240" w:before="240"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rtl w:val="0"/>
        </w:rPr>
        <w:t xml:space="preserve">Edict-XII (lines 1-8)  (Sannathi Version)</w:t>
      </w:r>
      <w:r w:rsidDel="00000000" w:rsidR="00000000" w:rsidRPr="00000000">
        <w:rPr>
          <w:rtl w:val="0"/>
        </w:rPr>
      </w:r>
    </w:p>
    <w:p w:rsidR="00000000" w:rsidDel="00000000" w:rsidP="00000000" w:rsidRDefault="00000000" w:rsidRPr="00000000" w14:paraId="000007A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Text: </w:t>
      </w:r>
    </w:p>
    <w:p w:rsidR="00000000" w:rsidDel="00000000" w:rsidP="00000000" w:rsidRDefault="00000000" w:rsidRPr="00000000" w14:paraId="000007A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24"/>
          <w:szCs w:val="24"/>
          <w:rtl w:val="0"/>
        </w:rPr>
        <w:t xml:space="preserve">1) ...pā...lana...</w:t>
      </w:r>
    </w:p>
    <w:p w:rsidR="00000000" w:rsidDel="00000000" w:rsidP="00000000" w:rsidRDefault="00000000" w:rsidRPr="00000000" w14:paraId="000007A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...ākālenā he...</w:t>
      </w:r>
    </w:p>
    <w:p w:rsidR="00000000" w:rsidDel="00000000" w:rsidP="00000000" w:rsidRDefault="00000000" w:rsidRPr="00000000" w14:paraId="000007A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...tu  ata pāsaḍa ca cha...la pāsa....</w:t>
      </w:r>
    </w:p>
    <w:p w:rsidR="00000000" w:rsidDel="00000000" w:rsidP="00000000" w:rsidRDefault="00000000" w:rsidRPr="00000000" w14:paraId="000007A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...galahati save atapāsaḍa...kiti a [ta]...</w:t>
      </w:r>
    </w:p>
    <w:p w:rsidR="00000000" w:rsidDel="00000000" w:rsidP="00000000" w:rsidRDefault="00000000" w:rsidRPr="00000000" w14:paraId="000007A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...t[i] ata pāsaṁḍaṁ sesamavāye va sā… ma… sa[dhaṁ] ma[ṁ] sunevu ca</w:t>
      </w:r>
    </w:p>
    <w:p w:rsidR="00000000" w:rsidDel="00000000" w:rsidP="00000000" w:rsidRDefault="00000000" w:rsidRPr="00000000" w14:paraId="000007A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...sa(va) Pāsaṁḍa bahu sutā ca kayānāgama....</w:t>
      </w:r>
    </w:p>
    <w:p w:rsidR="00000000" w:rsidDel="00000000" w:rsidP="00000000" w:rsidRDefault="00000000" w:rsidRPr="00000000" w14:paraId="000007A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va maṁnāti atha kiti sālavaḍhi (sa)...Ka…[ca]</w:t>
      </w:r>
    </w:p>
    <w:p w:rsidR="00000000" w:rsidDel="00000000" w:rsidP="00000000" w:rsidRDefault="00000000" w:rsidRPr="00000000" w14:paraId="000007A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mahāmāta vaca bhūmikā [ca] aṁne ca ni….</w:t>
      </w:r>
    </w:p>
    <w:p w:rsidR="00000000" w:rsidDel="00000000" w:rsidP="00000000" w:rsidRDefault="00000000" w:rsidRPr="00000000" w14:paraId="000007B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B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(Full Text)</w:t>
      </w:r>
    </w:p>
    <w:p w:rsidR="00000000" w:rsidDel="00000000" w:rsidP="00000000" w:rsidRDefault="00000000" w:rsidRPr="00000000" w14:paraId="000007B2">
      <w:pPr>
        <w:numPr>
          <w:ilvl w:val="0"/>
          <w:numId w:val="4"/>
        </w:numPr>
        <w:spacing w:after="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B3">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7B4">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…[hurting] his own sect…other sects…</w:t>
      </w:r>
    </w:p>
    <w:p w:rsidR="00000000" w:rsidDel="00000000" w:rsidP="00000000" w:rsidRDefault="00000000" w:rsidRPr="00000000" w14:paraId="000007B5">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blames…all out of [devotion to] one’s own sect…or…one’s own…</w:t>
      </w:r>
    </w:p>
    <w:p w:rsidR="00000000" w:rsidDel="00000000" w:rsidP="00000000" w:rsidRDefault="00000000" w:rsidRPr="00000000" w14:paraId="000007B6">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his own sect. Therefore concord alone is [meritorious], should heed… morals…</w:t>
      </w:r>
    </w:p>
    <w:p w:rsidR="00000000" w:rsidDel="00000000" w:rsidP="00000000" w:rsidRDefault="00000000" w:rsidRPr="00000000" w14:paraId="000007B7">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sects should be erudite and should be pure in doctrine…</w:t>
      </w:r>
    </w:p>
    <w:p w:rsidR="00000000" w:rsidDel="00000000" w:rsidP="00000000" w:rsidRDefault="00000000" w:rsidRPr="00000000" w14:paraId="000007B8">
      <w:pPr>
        <w:numPr>
          <w:ilvl w:val="0"/>
          <w:numId w:val="4"/>
        </w:numPr>
        <w:spacing w:after="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…as the promotion of the essentials…And…</w:t>
      </w:r>
    </w:p>
    <w:p w:rsidR="00000000" w:rsidDel="00000000" w:rsidP="00000000" w:rsidRDefault="00000000" w:rsidRPr="00000000" w14:paraId="000007B9">
      <w:pPr>
        <w:numPr>
          <w:ilvl w:val="0"/>
          <w:numId w:val="4"/>
        </w:numPr>
        <w:spacing w:after="24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i w:val="1"/>
          <w:iCs w:val="1"/>
          <w:sz w:val="24"/>
          <w:szCs w:val="24"/>
          <w:rtl w:val="0"/>
        </w:rPr>
        <w:t xml:space="preserve">mahāmātras… </w:t>
      </w:r>
      <w:r w:rsidDel="00000000" w:rsidR="00000000" w:rsidRPr="00000000">
        <w:rPr>
          <w:rFonts w:ascii="Times New Roman" w:cs="Times New Roman" w:eastAsia="Times New Roman" w:hAnsi="Times New Roman"/>
          <w:sz w:val="24"/>
          <w:szCs w:val="24"/>
          <w:rtl w:val="0"/>
        </w:rPr>
        <w:t xml:space="preserve">the inspectors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of cow-pens, and other…</w:t>
      </w:r>
    </w:p>
    <w:p w:rsidR="00000000" w:rsidDel="00000000" w:rsidP="00000000" w:rsidRDefault="00000000" w:rsidRPr="00000000" w14:paraId="000007B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 XIV (Sannathi Version)</w:t>
      </w:r>
    </w:p>
    <w:p w:rsidR="00000000" w:rsidDel="00000000" w:rsidP="00000000" w:rsidRDefault="00000000" w:rsidRPr="00000000" w14:paraId="000007B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07B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[i]yaṁ dhaṁma-lipi Devānaṁpiyeṇa . . .   </w:t>
        <w:tab/>
        <w:t xml:space="preserve">. . . [pitā] . . . va sa [ṁ] . . .</w:t>
      </w:r>
    </w:p>
    <w:p w:rsidR="00000000" w:rsidDel="00000000" w:rsidP="00000000" w:rsidRDefault="00000000" w:rsidRPr="00000000" w14:paraId="000007B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no hi savati sava ghaṭite . . .   </w:t>
        <w:tab/>
        <w:t xml:space="preserve">. . .</w:t>
      </w:r>
    </w:p>
    <w:p w:rsidR="00000000" w:rsidDel="00000000" w:rsidP="00000000" w:rsidRDefault="00000000" w:rsidRPr="00000000" w14:paraId="000007B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tasa tasa a[ṭha]sa mādhuliyāye  . . . tathā   </w:t>
        <w:tab/>
        <w:t xml:space="preserve">pa . . .</w:t>
      </w:r>
    </w:p>
    <w:p w:rsidR="00000000" w:rsidDel="00000000" w:rsidP="00000000" w:rsidRDefault="00000000" w:rsidRPr="00000000" w14:paraId="000007B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kālanaṁ va alocayatu lipikalāpa[lā]dhē[na*]   </w:t>
        <w:tab/>
        <w:t xml:space="preserve">vā ti . . . .</w:t>
      </w:r>
    </w:p>
    <w:p w:rsidR="00000000" w:rsidDel="00000000" w:rsidP="00000000" w:rsidRDefault="00000000" w:rsidRPr="00000000" w14:paraId="000007C0">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1">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C2">
      <w:pPr>
        <w:numPr>
          <w:ilvl w:val="0"/>
          <w:numId w:val="5"/>
        </w:num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These edicts on morality [have been caused to be  written] by . . . Devānaṁpiya</w:t>
      </w:r>
    </w:p>
    <w:p w:rsidR="00000000" w:rsidDel="00000000" w:rsidP="00000000" w:rsidRDefault="00000000" w:rsidRPr="00000000" w14:paraId="000007C3">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Indeed the whole was not suitable everywhere . . .</w:t>
      </w:r>
    </w:p>
    <w:p w:rsidR="00000000" w:rsidDel="00000000" w:rsidP="00000000" w:rsidRDefault="00000000" w:rsidRPr="00000000" w14:paraId="000007C4">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The charm of such and such topics . . . </w:t>
      </w:r>
    </w:p>
    <w:p w:rsidR="00000000" w:rsidDel="00000000" w:rsidP="00000000" w:rsidRDefault="00000000" w:rsidRPr="00000000" w14:paraId="000007C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Because of dislike of my motive or because of the writer's lapse. . . . </w:t>
      </w:r>
    </w:p>
    <w:p w:rsidR="00000000" w:rsidDel="00000000" w:rsidP="00000000" w:rsidRDefault="00000000" w:rsidRPr="00000000" w14:paraId="000007C6">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tl w:val="0"/>
        </w:rPr>
      </w:r>
    </w:p>
    <w:p w:rsidR="00000000" w:rsidDel="00000000" w:rsidP="00000000" w:rsidRDefault="00000000" w:rsidRPr="00000000" w14:paraId="000007C7">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8">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9">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A">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B">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C">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D">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E">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CF">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7D0">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EDICTS </w:t>
      </w:r>
    </w:p>
    <w:p w:rsidR="00000000" w:rsidDel="00000000" w:rsidP="00000000" w:rsidRDefault="00000000" w:rsidRPr="00000000" w14:paraId="000007D1">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7D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DHAULI</w:t>
      </w:r>
      <w:r w:rsidDel="00000000" w:rsidR="00000000" w:rsidRPr="00000000">
        <w:rPr>
          <w:rtl w:val="0"/>
        </w:rPr>
      </w:r>
    </w:p>
    <w:p w:rsidR="00000000" w:rsidDel="00000000" w:rsidP="00000000" w:rsidRDefault="00000000" w:rsidRPr="00000000" w14:paraId="000007D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Puri district, Orissa</w:t>
      </w:r>
    </w:p>
    <w:p w:rsidR="00000000" w:rsidDel="00000000" w:rsidP="00000000" w:rsidRDefault="00000000" w:rsidRPr="00000000" w14:paraId="000007D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20°11’N and 85°50’E</w:t>
      </w:r>
    </w:p>
    <w:p w:rsidR="00000000" w:rsidDel="00000000" w:rsidP="00000000" w:rsidRDefault="00000000" w:rsidRPr="00000000" w14:paraId="000007D5">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 (Dhauli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D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7D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[Devāna]ṁ[pi]y[asa vaca]nena Tosaliyaṁ ma[hā]māta [naga]la-[v]i[yo]hālak[ā]</w:t>
      </w:r>
    </w:p>
    <w:p w:rsidR="00000000" w:rsidDel="00000000" w:rsidP="00000000" w:rsidRDefault="00000000" w:rsidRPr="00000000" w14:paraId="000007D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[va]taviya (B) [aṁ kichi dakhā]mi hakaṁ taṁ ichāmi k[i]ṁ[t]i kaṁ[mana pa]ṭi[pāday]ehaṁ</w:t>
      </w:r>
    </w:p>
    <w:p w:rsidR="00000000" w:rsidDel="00000000" w:rsidP="00000000" w:rsidRDefault="00000000" w:rsidRPr="00000000" w14:paraId="000007D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duvālate ca ālabhehaṁ (C) esa ca me mokhya-mata duvā[la etasi aṭha]si aṁ tuph[esu]</w:t>
      </w:r>
    </w:p>
    <w:p w:rsidR="00000000" w:rsidDel="00000000" w:rsidP="00000000" w:rsidRDefault="00000000" w:rsidRPr="00000000" w14:paraId="000007D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anusathi (D) tuphe hi bahūsu pāna-sahasesuṁ ā[yata]  p[a]na[yaṁ ga]ch[e]ma su munisānaṁ (E) save</w:t>
      </w:r>
    </w:p>
    <w:p w:rsidR="00000000" w:rsidDel="00000000" w:rsidP="00000000" w:rsidRDefault="00000000" w:rsidRPr="00000000" w14:paraId="000007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munise pajā mamā (F) ath[ā] pajāye ichāmi h[a]ka[ṁ kiṁti sa]ve[na hi]ta-sukhena hidalo[kika]-</w:t>
      </w:r>
    </w:p>
    <w:p w:rsidR="00000000" w:rsidDel="00000000" w:rsidP="00000000" w:rsidRDefault="00000000" w:rsidRPr="00000000" w14:paraId="000007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pālalokike[na] y[ūjev]ū [t]i [tathā . . . . muni]sesu pi [i]chāmi [ha]ka[ṁ] (G) no ca pāpunātha āv[a]-ga-</w:t>
      </w:r>
    </w:p>
    <w:p w:rsidR="00000000" w:rsidDel="00000000" w:rsidP="00000000" w:rsidRDefault="00000000" w:rsidRPr="00000000" w14:paraId="000007D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[m]u[k]e [iyaṁ aṭhe] (H) [k]e[cha] v[a] eka-puli[se] . . . . nāti e[ta]ṁ se pi desaṁ no savaṁ (I) de[kha]t[a] hi t[u][phe] etaṁ</w:t>
      </w:r>
    </w:p>
    <w:p w:rsidR="00000000" w:rsidDel="00000000" w:rsidP="00000000" w:rsidRDefault="00000000" w:rsidRPr="00000000" w14:paraId="000007D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suvi[hi]tā pi (J) [n]itiyaṁ eka-pulise [pi athi] y[e] baṁdhanaṁ vā p[a]likilesaṁ vā pāpunāti (K) tata hoti</w:t>
      </w:r>
    </w:p>
    <w:p w:rsidR="00000000" w:rsidDel="00000000" w:rsidP="00000000" w:rsidRDefault="00000000" w:rsidRPr="00000000" w14:paraId="000007D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akasmā tena badhana[ṁ]tik[a] aṁne ca . . . . . hu jane da[v]iye dukhīyati (L) tata ichitaviye</w:t>
      </w:r>
    </w:p>
    <w:p w:rsidR="00000000" w:rsidDel="00000000" w:rsidP="00000000" w:rsidRDefault="00000000" w:rsidRPr="00000000" w14:paraId="000007E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tuphehi kiṁti m[a]jhaṁ paṭipādayemā ti (M) imeh[i] cu [jāteh]i no saṁpaṭipajati  isāya āsulopena</w:t>
      </w:r>
    </w:p>
    <w:p w:rsidR="00000000" w:rsidDel="00000000" w:rsidP="00000000" w:rsidRDefault="00000000" w:rsidRPr="00000000" w14:paraId="000007E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ni[ṭhū]liyena tūlanā[ya] anāvūtiya ālasiyena k[i]lamathena (N) se ichitaviye  kitiṁ ete</w:t>
      </w:r>
    </w:p>
    <w:p w:rsidR="00000000" w:rsidDel="00000000" w:rsidP="00000000" w:rsidRDefault="00000000" w:rsidRPr="00000000" w14:paraId="000007E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[jātā no] huvevu ma[m]ā ti (O) etasa ca sava[sa] mūle anāsulope a[tū]l[a]nā ca (P) niti[ya]ṁ e kilaṁte siyā</w:t>
      </w:r>
    </w:p>
    <w:p w:rsidR="00000000" w:rsidDel="00000000" w:rsidP="00000000" w:rsidRDefault="00000000" w:rsidRPr="00000000" w14:paraId="000007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[na] te uga[cha] saṁcalitaviy[e] tu va[t]ita[v]iy[e] etaviye vā (Q) hevaṁmeva e da[kheya] t[u]phāk[a] tena vataviye</w:t>
      </w:r>
    </w:p>
    <w:p w:rsidR="00000000" w:rsidDel="00000000" w:rsidP="00000000" w:rsidRDefault="00000000" w:rsidRPr="00000000" w14:paraId="000007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ānaṁne dekhata hevaṁ ca hev[a]ṁ ca [D]evānaṁpiyasa anusathi (R) se mah[ā-pha]le [e] t[a]sa [saṁpa]ṭipāda</w:t>
      </w:r>
    </w:p>
    <w:p w:rsidR="00000000" w:rsidDel="00000000" w:rsidP="00000000" w:rsidRDefault="00000000" w:rsidRPr="00000000" w14:paraId="000007E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mahā-apāye asaṁpaṭipati (S) [vi]paṭ[i]pādayamine hi etaṁ nathi svagasa [ā]l[a]dhi no lāj[ā]ladh[i]</w:t>
      </w:r>
    </w:p>
    <w:p w:rsidR="00000000" w:rsidDel="00000000" w:rsidP="00000000" w:rsidRDefault="00000000" w:rsidRPr="00000000" w14:paraId="000007E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 duā[ha]le hi i[ma]sa kaṁm[asa] m[e] kute man[o]-atileke (U) sa[ṁ]paṭi- pajam[i]n[e] cu [etaṁ] svaga[ṁ]</w:t>
      </w:r>
    </w:p>
    <w:p w:rsidR="00000000" w:rsidDel="00000000" w:rsidP="00000000" w:rsidRDefault="00000000" w:rsidRPr="00000000" w14:paraId="000007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ālādha[yi]sa[tha] mama ca ānanayaṁ ehatha (V) iyaṁ ca l[i]p[i] t[i]sa- na[kha]tena so[ta]viy[ā]</w:t>
      </w:r>
    </w:p>
    <w:p w:rsidR="00000000" w:rsidDel="00000000" w:rsidP="00000000" w:rsidRDefault="00000000" w:rsidRPr="00000000" w14:paraId="000007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(W) aṁtal[ā] pi ca t[i]s[e]na kha[nasi] kha[nas]i ekena pi sotaviya (X) hevaṁ ca kalaṁtaṁ tuphe</w:t>
      </w:r>
    </w:p>
    <w:p w:rsidR="00000000" w:rsidDel="00000000" w:rsidP="00000000" w:rsidRDefault="00000000" w:rsidRPr="00000000" w14:paraId="000007E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caghatha saṁpa[ṭi]pād[a]y[i]tave (Y) [e]t[ā]ye aṭhāye iya[ṁ l]i[p]i likhit[a] h[i]da ena</w:t>
      </w:r>
    </w:p>
    <w:p w:rsidR="00000000" w:rsidDel="00000000" w:rsidP="00000000" w:rsidRDefault="00000000" w:rsidRPr="00000000" w14:paraId="000007E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nagala-vi[y]o[hā]lakā sas[v]ataṁ samayaṁ yūjevū t[i] . . . . . [na]sa akasmā [pa]libodhe va</w:t>
      </w:r>
    </w:p>
    <w:p w:rsidR="00000000" w:rsidDel="00000000" w:rsidP="00000000" w:rsidRDefault="00000000" w:rsidRPr="00000000" w14:paraId="000007E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[a]k[a]smā paliki[l]e[s]e va no siyā ti (Z) etāye ca aṭhāye haka[ṁ] . . . . mate p[a]ṁcasu paṁcasu [va]se-</w:t>
      </w:r>
    </w:p>
    <w:p w:rsidR="00000000" w:rsidDel="00000000" w:rsidP="00000000" w:rsidRDefault="00000000" w:rsidRPr="00000000" w14:paraId="000007E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su [n]i[khā]may[i]sāmi e akhakhase a[caṁ]ḍ[e] s[a]khinālambhe hosati etaṁ aṭhaṁ jānitu . . . . . [ta]thā</w:t>
      </w:r>
    </w:p>
    <w:p w:rsidR="00000000" w:rsidDel="00000000" w:rsidP="00000000" w:rsidRDefault="00000000" w:rsidRPr="00000000" w14:paraId="000007E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kala[ṁ]ti atha mama anusathī ti (AA) Ujenite pi cu kumāle etāye v[a] aṭhāye [ni]khāma[yisa] . . . . . .</w:t>
      </w:r>
    </w:p>
    <w:p w:rsidR="00000000" w:rsidDel="00000000" w:rsidP="00000000" w:rsidRDefault="00000000" w:rsidRPr="00000000" w14:paraId="000007E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hedisameva vagaṁ no ca atikāmayisati tiṁni vasāni (BB) hemeva T[a]kha[s]ilāte pi (CC) [a]dā a . . . . . .</w:t>
      </w:r>
    </w:p>
    <w:p w:rsidR="00000000" w:rsidDel="00000000" w:rsidP="00000000" w:rsidRDefault="00000000" w:rsidRPr="00000000" w14:paraId="000007E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te mahāmātā nikhamisaṁti anusayānaṁ tadā ahāpayitu atane kaṁmaṁ etaṁ pi jānisaṁti</w:t>
      </w:r>
    </w:p>
    <w:p w:rsidR="00000000" w:rsidDel="00000000" w:rsidP="00000000" w:rsidRDefault="00000000" w:rsidRPr="00000000" w14:paraId="000007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taṁ pi ta[th]ā kalaṁti a[tha] lājine anusathī ti</w:t>
      </w:r>
    </w:p>
    <w:p w:rsidR="00000000" w:rsidDel="00000000" w:rsidP="00000000" w:rsidRDefault="00000000" w:rsidRPr="00000000" w14:paraId="000007F1">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7F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7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At the word of Devānaṁpriya,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Tosalī, (who are) the judicial officers of the city,  have to be told (thus).</w:t>
      </w:r>
    </w:p>
    <w:p w:rsidR="00000000" w:rsidDel="00000000" w:rsidP="00000000" w:rsidRDefault="00000000" w:rsidRPr="00000000" w14:paraId="000007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 Whatever I recognize (to be right), that I strive to carry out by deeds, and to accomplish by (various) means.</w:t>
      </w:r>
    </w:p>
    <w:p w:rsidR="00000000" w:rsidDel="00000000" w:rsidP="00000000" w:rsidRDefault="00000000" w:rsidRPr="00000000" w14:paraId="000007F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this is considered by me the principal means for this object, viz. (to give) instruction to you.</w:t>
      </w:r>
    </w:p>
    <w:p w:rsidR="00000000" w:rsidDel="00000000" w:rsidP="00000000" w:rsidRDefault="00000000" w:rsidRPr="00000000" w14:paraId="000007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For you are occupied with many thousands of men, with the object of gaining the affection of men.</w:t>
      </w:r>
    </w:p>
    <w:p w:rsidR="00000000" w:rsidDel="00000000" w:rsidP="00000000" w:rsidRDefault="00000000" w:rsidRPr="00000000" w14:paraId="000007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All men are my children.</w:t>
      </w:r>
    </w:p>
    <w:p w:rsidR="00000000" w:rsidDel="00000000" w:rsidP="00000000" w:rsidRDefault="00000000" w:rsidRPr="00000000" w14:paraId="000007F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As on behalf of (my own) children I desire that they may be provided with complete welfare and happiness in this world and in the other world, the same I desire also on behalf of [all] men.</w:t>
      </w:r>
    </w:p>
    <w:p w:rsidR="00000000" w:rsidDel="00000000" w:rsidP="00000000" w:rsidRDefault="00000000" w:rsidRPr="00000000" w14:paraId="000007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And you do not learn how far this (my) object reaches.</w:t>
      </w:r>
    </w:p>
    <w:p w:rsidR="00000000" w:rsidDel="00000000" w:rsidP="00000000" w:rsidRDefault="00000000" w:rsidRPr="00000000" w14:paraId="000007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Some single person only learns this, (and) even he (only) a portion, (but) not the whole.</w:t>
      </w:r>
    </w:p>
    <w:p w:rsidR="00000000" w:rsidDel="00000000" w:rsidP="00000000" w:rsidRDefault="00000000" w:rsidRPr="00000000" w14:paraId="000007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Now you must pay attention to this, although you are well provided for.</w:t>
      </w:r>
    </w:p>
    <w:p w:rsidR="00000000" w:rsidDel="00000000" w:rsidP="00000000" w:rsidRDefault="00000000" w:rsidRPr="00000000" w14:paraId="000007F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It happens in the administration (of justice)¹ that a single person suffers either imprisonment or harsh treatment.</w:t>
      </w:r>
    </w:p>
    <w:p w:rsidR="00000000" w:rsidDel="00000000" w:rsidP="00000000" w:rsidRDefault="00000000" w:rsidRPr="00000000" w14:paraId="000007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In this case (an order) cancelling the imprisonment is (obtained) by him⁴ accidentally, while [many] other people continue to suffer.</w:t>
      </w:r>
    </w:p>
    <w:p w:rsidR="00000000" w:rsidDel="00000000" w:rsidP="00000000" w:rsidRDefault="00000000" w:rsidRPr="00000000" w14:paraId="000007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In this case you must strive to deal (with all of them) impartially.</w:t>
      </w:r>
    </w:p>
    <w:p w:rsidR="00000000" w:rsidDel="00000000" w:rsidP="00000000" w:rsidRDefault="00000000" w:rsidRPr="00000000" w14:paraId="000007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But one fails to act (thus) on account of the following dispositions: envy, anger,⁶ cruelty, hurry, want of practice, laziness, (and) fatigue.</w:t>
      </w:r>
    </w:p>
    <w:p w:rsidR="00000000" w:rsidDel="00000000" w:rsidP="00000000" w:rsidRDefault="00000000" w:rsidRPr="00000000" w14:paraId="000008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(You) must strive for this, that these dispositions may not arise to you.</w:t>
      </w:r>
    </w:p>
    <w:p w:rsidR="00000000" w:rsidDel="00000000" w:rsidP="00000000" w:rsidRDefault="00000000" w:rsidRPr="00000000" w14:paraId="0000080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And the root of all this is the absence of anger and the avoidance of hurry.</w:t>
      </w:r>
    </w:p>
    <w:p w:rsidR="00000000" w:rsidDel="00000000" w:rsidP="00000000" w:rsidRDefault="00000000" w:rsidRPr="00000000" w14:paraId="0000080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He who is fatigued in the administration (of justice), will not rise; but one ought to move, to walk, and to advance.</w:t>
      </w:r>
    </w:p>
    <w:p w:rsidR="00000000" w:rsidDel="00000000" w:rsidP="00000000" w:rsidRDefault="00000000" w:rsidRPr="00000000" w14:paraId="0000080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He who will pay attention to this, must tell you: ‘See that (you) discharge the debt (which you owe to the king); such and such is the instruction of Devānaṁpriya.’</w:t>
      </w:r>
    </w:p>
    <w:p w:rsidR="00000000" w:rsidDel="00000000" w:rsidP="00000000" w:rsidRDefault="00000000" w:rsidRPr="00000000" w14:paraId="0000080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The observance of this produces great fruit, (but its) non-observance (becomes) a great evil.</w:t>
      </w:r>
    </w:p>
    <w:p w:rsidR="00000000" w:rsidDel="00000000" w:rsidP="00000000" w:rsidRDefault="00000000" w:rsidRPr="00000000" w14:paraId="0000080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For if one fails to observe this, there will be neither attainment of heaven nor satisfaction of the king.</w:t>
      </w:r>
    </w:p>
    <w:p w:rsidR="00000000" w:rsidDel="00000000" w:rsidP="00000000" w:rsidRDefault="00000000" w:rsidRPr="00000000" w14:paraId="0000080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For how (could) my mind be pleased if one badly fulfils this duty?</w:t>
      </w:r>
    </w:p>
    <w:p w:rsidR="00000000" w:rsidDel="00000000" w:rsidP="00000000" w:rsidRDefault="00000000" w:rsidRPr="00000000" w14:paraId="0000080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But if (you) observe this, you will attain heaven, and you will discharge the debt (which you owe) to me.</w:t>
      </w:r>
    </w:p>
    <w:p w:rsidR="00000000" w:rsidDel="00000000" w:rsidP="00000000" w:rsidRDefault="00000000" w:rsidRPr="00000000" w14:paraId="0000080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And this edict must be listened to (by all) on (every day of) the constellation Tiṣya.</w:t>
      </w:r>
    </w:p>
    <w:p w:rsidR="00000000" w:rsidDel="00000000" w:rsidP="00000000" w:rsidRDefault="00000000" w:rsidRPr="00000000" w14:paraId="0000080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And it may be listened to even by a single (person) also on frequent (other) occasions between (the days of) Tiṣya.</w:t>
      </w:r>
    </w:p>
    <w:p w:rsidR="00000000" w:rsidDel="00000000" w:rsidP="00000000" w:rsidRDefault="00000000" w:rsidRPr="00000000" w14:paraId="0000080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if (you) act thus, you will be able to fulfil (this duty).</w:t>
      </w:r>
    </w:p>
    <w:p w:rsidR="00000000" w:rsidDel="00000000" w:rsidP="00000000" w:rsidRDefault="00000000" w:rsidRPr="00000000" w14:paraId="000008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For the following purpose has this rescript been written here, (viz.) in order that the judicial officers of the city may strive at all times (for this), [that] neither undeserved fettering nor undeserved harsh treatment are happening to [men].</w:t>
      </w:r>
    </w:p>
    <w:p w:rsidR="00000000" w:rsidDel="00000000" w:rsidP="00000000" w:rsidRDefault="00000000" w:rsidRPr="00000000" w14:paraId="000008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for the following purpose I shall send out every five years [a </w:t>
      </w:r>
      <w:r w:rsidDel="00000000" w:rsidR="00000000" w:rsidRPr="00000000">
        <w:rPr>
          <w:rFonts w:ascii="Times New Roman" w:cs="Times New Roman" w:eastAsia="Times New Roman" w:hAnsi="Times New Roman"/>
          <w:i w:val="1"/>
          <w:iCs w:val="1"/>
          <w:sz w:val="26"/>
          <w:szCs w:val="26"/>
          <w:rtl w:val="0"/>
        </w:rPr>
        <w:t xml:space="preserve">Mahāmātra</w:t>
      </w:r>
      <w:r w:rsidDel="00000000" w:rsidR="00000000" w:rsidRPr="00000000">
        <w:rPr>
          <w:rFonts w:ascii="Times New Roman" w:cs="Times New Roman" w:eastAsia="Times New Roman" w:hAnsi="Times New Roman"/>
          <w:sz w:val="26"/>
          <w:szCs w:val="26"/>
          <w:rtl w:val="0"/>
        </w:rPr>
        <w:t xml:space="preserve">] who will be neither harsh nor fierce, (but) of gentle actions, (viz. in order to ascertain) whether (the judicial officers), paying attention to this object, . . . . . are acting thus, as my instruction (implies).</w:t>
      </w:r>
    </w:p>
    <w:p w:rsidR="00000000" w:rsidDel="00000000" w:rsidP="00000000" w:rsidRDefault="00000000" w:rsidRPr="00000000" w14:paraId="000008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But from Ujjayinī also the prince (governor) will send out for the same purpose . . . . . a person of the same description, and he will not allow (more than) three years to pass (without such a deputation).</w:t>
      </w:r>
    </w:p>
    <w:p w:rsidR="00000000" w:rsidDel="00000000" w:rsidP="00000000" w:rsidRDefault="00000000" w:rsidRPr="00000000" w14:paraId="000008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(BB) In the same way (an officer will be deputed) from Takṣaśilā also.</w:t>
      </w:r>
    </w:p>
    <w:p w:rsidR="00000000" w:rsidDel="00000000" w:rsidP="00000000" w:rsidRDefault="00000000" w:rsidRPr="00000000" w14:paraId="000008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 When . . . . . these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will set out on tour, then, without neglecting their own duties, they will ascertain this as well, (viz.) whether (the judicial officers) are carrying out this also thus, as the instruction of the king (implies).</w:t>
      </w:r>
    </w:p>
    <w:p w:rsidR="00000000" w:rsidDel="00000000" w:rsidP="00000000" w:rsidRDefault="00000000" w:rsidRPr="00000000" w14:paraId="000008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811">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II (Dhauli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81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Devānaṁpiyas[a] vacanena Tosaliyaṁ kumāle mahāmātā ca vataviya (B) aṁ kichi dakhāṁ[i] h[akaṁ taṁ i] . . . . . . . . .</w:t>
      </w:r>
    </w:p>
    <w:p w:rsidR="00000000" w:rsidDel="00000000" w:rsidP="00000000" w:rsidRDefault="00000000" w:rsidRPr="00000000" w14:paraId="000008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duvālate ca ālabhehaṁ (C) esa ca me mokhya-mata duvālā etasi aṭhasi aṁ tuphe[s]u . . . . . . . . . mama</w:t>
      </w:r>
    </w:p>
    <w:p w:rsidR="00000000" w:rsidDel="00000000" w:rsidP="00000000" w:rsidRDefault="00000000" w:rsidRPr="00000000" w14:paraId="000008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ath[a] pajāye ichāmi hakaṁ ki[ṁ]ti savena hi[ta-sukhe]na hidalokika-pālalokikāye yujevū ti h[e]v[aṁ] . . . . . . . . .</w:t>
      </w:r>
    </w:p>
    <w:p w:rsidR="00000000" w:rsidDel="00000000" w:rsidP="00000000" w:rsidRDefault="00000000" w:rsidRPr="00000000" w14:paraId="000008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(F) siyā aṁtānaṁ avijitānaṁ ki-cha[ṁde] su lāja [aphesu] . . (G) . . . . . m[a]va icha mama aṁtesu . . .i [p]ā[p]unevu te iti Devānaṁp[iy] . . . . . . [anu]v[i]g[ina] mamāye</w:t>
      </w:r>
    </w:p>
    <w:p w:rsidR="00000000" w:rsidDel="00000000" w:rsidP="00000000" w:rsidRDefault="00000000" w:rsidRPr="00000000" w14:paraId="000008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huvevū ti asvasevu ca sukhaṁmeva lahevu mamat[e] no dukha[ṁ] h[e]v[aṁ]. . . un[e]vū iti khamisati ne Devānaṁpiye [aph]āka ti e cakiye khamitave mama nimitaṁ [va] ca dhaṁmaṁ calevū</w:t>
      </w:r>
    </w:p>
    <w:p w:rsidR="00000000" w:rsidDel="00000000" w:rsidP="00000000" w:rsidRDefault="00000000" w:rsidRPr="00000000" w14:paraId="000008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hidaloka palaloka[ṁ] ca ālādhayevū (H) etasi aṭhasi haka[ṁ] anusāsāmi tuphe ana[n]e [e]takena hakaṁ anusāsitu chaṁdaṁ ca veditu ā [hi] dhi[t]i paṭiṁñā ca mamā</w:t>
      </w:r>
    </w:p>
    <w:p w:rsidR="00000000" w:rsidDel="00000000" w:rsidP="00000000" w:rsidRDefault="00000000" w:rsidRPr="00000000" w14:paraId="000008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[a]jalā (I) s[e] hevaṁ kaṭu kaṁme cal[i]t[a]v[i]ye asv[āsa] . . . . . i [ca] tāni ena pāpunevū iti atha pitā tatha Devānaṁpiy[e] aphāka athā cha atānaṁ hevaṁ Devānaṁpiye [a]nukaṁpati aphe</w:t>
      </w:r>
    </w:p>
    <w:p w:rsidR="00000000" w:rsidDel="00000000" w:rsidP="00000000" w:rsidRDefault="00000000" w:rsidRPr="00000000" w14:paraId="0000081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athā ca pajā hevaṁ may[e] D[e]vānaṁpiyasa (J) se hakaṁ anusāsitu [cha]ṁda[ṁ] c[a veditu tu]phāk[a] desāvuṭike hosāmi etāye aṭhāye (K) paṭibalā hi tuph[e] asvāsanāye hita-sukhāye ca [tesa]</w:t>
      </w:r>
    </w:p>
    <w:p w:rsidR="00000000" w:rsidDel="00000000" w:rsidP="00000000" w:rsidRDefault="00000000" w:rsidRPr="00000000" w14:paraId="0000081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hidalokika-pālalo[ki]kāye (L) hevaṁ ca kalaṁtaṁ tuphe svagaṁ ālādha[yi]satha mama c[a] ānanīyaṁ ehatha (M) etāye ca aṭhāye iyaṁ lipi likhitā hida e[na ma]hāmātā svasata[ṁ sa]ma</w:t>
      </w:r>
    </w:p>
    <w:p w:rsidR="00000000" w:rsidDel="00000000" w:rsidP="00000000" w:rsidRDefault="00000000" w:rsidRPr="00000000" w14:paraId="0000081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yujisaṁti as[vā]s[a]nāye dhaṁma-cala[n]āye ca tes[a] aṁtānaṁ (N) iyaṁ ca lipi [anu]cātuṁmāsaṁ tisena nakhatena sotaviyā (O) kāmaṁ cu [kha]ṇas[i] khanasi aṁtalā pi tisena ekena [p]i</w:t>
      </w:r>
    </w:p>
    <w:p w:rsidR="00000000" w:rsidDel="00000000" w:rsidP="00000000" w:rsidRDefault="00000000" w:rsidRPr="00000000" w14:paraId="0000081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[so]taviya (P) hevaṁ kala[ṁ]taṁ [t]uphe caghatha saṁpaṭipādayitave</w:t>
      </w:r>
    </w:p>
    <w:p w:rsidR="00000000" w:rsidDel="00000000" w:rsidP="00000000" w:rsidRDefault="00000000" w:rsidRPr="00000000" w14:paraId="0000081E">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81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At the word of Devānaṁpriya, the prince (governor) and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Tōsalī have to be told (thus).</w:t>
      </w:r>
    </w:p>
    <w:p w:rsidR="00000000" w:rsidDel="00000000" w:rsidP="00000000" w:rsidRDefault="00000000" w:rsidRPr="00000000" w14:paraId="000008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Whatever I recognize (to be right), that . . . . . . . . . and to accomplish by (various) means.</w:t>
      </w:r>
    </w:p>
    <w:p w:rsidR="00000000" w:rsidDel="00000000" w:rsidP="00000000" w:rsidRDefault="00000000" w:rsidRPr="00000000" w14:paraId="000008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And this is considered by me the principal means for this object, viz. . . . . . . . . . to you.</w:t>
      </w:r>
    </w:p>
    <w:p w:rsidR="00000000" w:rsidDel="00000000" w:rsidP="00000000" w:rsidRDefault="00000000" w:rsidRPr="00000000" w14:paraId="000008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 . . . . . . . . my . . . . .</w:t>
      </w:r>
    </w:p>
    <w:p w:rsidR="00000000" w:rsidDel="00000000" w:rsidP="00000000" w:rsidRDefault="00000000" w:rsidRPr="00000000" w14:paraId="000008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As on behalf of (my own) children I desire that they may be provided with complete welfare and happiness in this world and in the other world, thus . . . . . . . . .</w:t>
      </w:r>
    </w:p>
    <w:p w:rsidR="00000000" w:rsidDel="00000000" w:rsidP="00000000" w:rsidRDefault="00000000" w:rsidRPr="00000000" w14:paraId="000008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It might occur to (my) unconquered borderers (to ask): ‘What does the king desire with reference to us?’</w:t>
      </w:r>
    </w:p>
    <w:p w:rsidR="00000000" w:rsidDel="00000000" w:rsidP="00000000" w:rsidRDefault="00000000" w:rsidRPr="00000000" w14:paraId="0000082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[This] alone is my wish with reference to the borderers, that they may learn that Devānaṁpriya . . . . . . . . . that they may not be afraid of me, but may have confidence (in me); that they may obtain only happiness from me, not misery; that they may [learn] this, that Devānaṁpriya will forgive them what can be forgiven; that they may (be induced) by me (to) practise morality; (and) that they may attain (happiness in) this world and (in) the other world.</w:t>
      </w:r>
    </w:p>
    <w:p w:rsidR="00000000" w:rsidDel="00000000" w:rsidP="00000000" w:rsidRDefault="00000000" w:rsidRPr="00000000" w14:paraId="0000082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the following purpose I am instructing you, (viz. that) I may discharge the debt (which I owe to them) by this, that I instruct (you) and inform (you) of (my) will, i. e. my unshakable resolution and vow.</w:t>
      </w:r>
    </w:p>
    <w:p w:rsidR="00000000" w:rsidDel="00000000" w:rsidP="00000000" w:rsidRDefault="00000000" w:rsidRPr="00000000" w14:paraId="000008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Therefore, acting thus, (you) must fulfil (your) duty and must inspire confidence to them, in order that they may learn that Dēvānāṁpriya is to them like a father, that Devānaṁpriya loves them like himself, and that they are to Devānaṁpriya like (his own) children.</w:t>
      </w:r>
    </w:p>
    <w:p w:rsidR="00000000" w:rsidDel="00000000" w:rsidP="00000000" w:rsidRDefault="00000000" w:rsidRPr="00000000" w14:paraId="0000082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Therefore, having instructed (you), and having informed you of (my) will, I shall have (i. e. entertain) officers in (all) provinces for this object.</w:t>
      </w:r>
    </w:p>
    <w:p w:rsidR="00000000" w:rsidDel="00000000" w:rsidP="00000000" w:rsidRDefault="00000000" w:rsidRPr="00000000" w14:paraId="0000082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you are able to inspire confidence to those (borderers) and (to secure their) welfare and happiness in this world and in the other world.</w:t>
      </w:r>
    </w:p>
    <w:p w:rsidR="00000000" w:rsidDel="00000000" w:rsidP="00000000" w:rsidRDefault="00000000" w:rsidRPr="00000000" w14:paraId="000008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if (you) act thus, you will attain heaven, and will discharge the debt (which you owe) to me.</w:t>
      </w:r>
    </w:p>
    <w:p w:rsidR="00000000" w:rsidDel="00000000" w:rsidP="00000000" w:rsidRDefault="00000000" w:rsidRPr="00000000" w14:paraId="000008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And for the following purpose has this rescript been written here, (viz.) in order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may strive at all times to inspire confidence to those borderers (of mine) and (to induce them) to practise morality.</w:t>
      </w:r>
    </w:p>
    <w:p w:rsidR="00000000" w:rsidDel="00000000" w:rsidP="00000000" w:rsidRDefault="00000000" w:rsidRPr="00000000" w14:paraId="0000082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And this rescript must be listened to (by all) every four months on (the day of) the constellation Tiṣya.</w:t>
      </w:r>
    </w:p>
    <w:p w:rsidR="00000000" w:rsidDel="00000000" w:rsidP="00000000" w:rsidRDefault="00000000" w:rsidRPr="00000000" w14:paraId="0000082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But if desired, it may be listened to even by a single (person) also on frequent (other) occasions between (the days of) Tiya.</w:t>
      </w:r>
    </w:p>
    <w:p w:rsidR="00000000" w:rsidDel="00000000" w:rsidP="00000000" w:rsidRDefault="00000000" w:rsidRPr="00000000" w14:paraId="000008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If (you) act thus, you will be able to carry out (my orders).</w:t>
      </w:r>
    </w:p>
    <w:p w:rsidR="00000000" w:rsidDel="00000000" w:rsidP="00000000" w:rsidRDefault="00000000" w:rsidRPr="00000000" w14:paraId="00000830">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JAUGADA</w:t>
      </w:r>
      <w:r w:rsidDel="00000000" w:rsidR="00000000" w:rsidRPr="00000000">
        <w:rPr>
          <w:rtl w:val="0"/>
        </w:rPr>
      </w:r>
    </w:p>
    <w:p w:rsidR="00000000" w:rsidDel="00000000" w:rsidP="00000000" w:rsidRDefault="00000000" w:rsidRPr="00000000" w14:paraId="0000083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Ganjam district, Orissa</w:t>
      </w:r>
    </w:p>
    <w:p w:rsidR="00000000" w:rsidDel="00000000" w:rsidP="00000000" w:rsidRDefault="00000000" w:rsidRPr="00000000" w14:paraId="000008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19°29’N and 84°51’E</w:t>
      </w:r>
    </w:p>
    <w:p w:rsidR="00000000" w:rsidDel="00000000" w:rsidP="00000000" w:rsidRDefault="00000000" w:rsidRPr="00000000" w14:paraId="0000083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 (Jaugada Version)</w:t>
      </w:r>
    </w:p>
    <w:p w:rsidR="00000000" w:rsidDel="00000000" w:rsidP="00000000" w:rsidRDefault="00000000" w:rsidRPr="00000000" w14:paraId="00000835">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3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he[va]ṁ [ā]hā (B) Sam[ā]pāyaṁ mahāmātā [na]gala-viyohālaka he[vaṁ va]tav[i]y[ā] (C) aṁ kichi dakhāmi ha[ka]ṁ [taṁ] ichām[i k]iṁt[i kaṁ kamana pa]ṭipātayehaṁ</w:t>
      </w:r>
    </w:p>
    <w:p w:rsidR="00000000" w:rsidDel="00000000" w:rsidP="00000000" w:rsidRDefault="00000000" w:rsidRPr="00000000" w14:paraId="00000837">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duvālate ca ālabhehaṁ (D) es[a] ca me mokhiya-mata duvālaṁ a[ṁ] tuphesu anusathi (E) phe hi bahūsu pāna-sahasesu [ā]ya[ta] p[a]na[yaṁ] gachema [su] m[u]n[i]s[ā]na[ṁ] (F) sava-mu[n]ā me</w:t>
      </w:r>
    </w:p>
    <w:p w:rsidR="00000000" w:rsidDel="00000000" w:rsidP="00000000" w:rsidRDefault="00000000" w:rsidRPr="00000000" w14:paraId="00000838">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pajā (G) atha pa[jā]ye ichām[i kiṁ]t[i] me savena hita-sukhena y[ū]jeyū ti hi[dal]o[g]ik[a]-pālalokikena [he]meva me icha sava-munis[e]su (H) no cu tu[phe e]taṁ [p]ā[p]unātha āva-gamu[k]e</w:t>
      </w:r>
    </w:p>
    <w:p w:rsidR="00000000" w:rsidDel="00000000" w:rsidP="00000000" w:rsidRDefault="00000000" w:rsidRPr="00000000" w14:paraId="00000839">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[i]yaṁ aṭh[e] (I) kecā eka-[muni]s[e] pā[p]unāti se pi desaṁ no savaṁ (J) dakhatha hi [tuphe] pi suvitā [p]i (K) bahuka aṭhi ye eti eka-munise ba[ṁ]dhanaṁ pali[kile]saṁ [p]i pāpunāti (L) tata [ho]t[i aka]-</w:t>
      </w:r>
    </w:p>
    <w:p w:rsidR="00000000" w:rsidDel="00000000" w:rsidP="00000000" w:rsidRDefault="00000000" w:rsidRPr="00000000" w14:paraId="0000083A">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sm[ā] ti ten[a] badhana[ṁ]ti[ka anye] ca [va]ge bahuke vedayati (M) tata tuphe[hi ichi]taye kiṁti majhaṁ [pa]ṭipātayem[a] (N) imehi jāte[hi] no [pa]ṭipa[ja]ti i[s]ā[ya] āsulopena [ni]ṭhū[li]ye[na]</w:t>
      </w:r>
    </w:p>
    <w:p w:rsidR="00000000" w:rsidDel="00000000" w:rsidP="00000000" w:rsidRDefault="00000000" w:rsidRPr="00000000" w14:paraId="0000083B">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t[u]lāya [a]nā[v]uti[ya āla]s[y]e[na ki]lamath[e]na (O) hevaṁ ichit[a]vi[y]e kiṁti me et[ā]ni jātā[ni n]o hveyū ti (P) savasa cu iyaṁ mū[le] a[n]ā[s]u[lo]p[e atulanā] ca (Q) ni[tiya]ṁ [e]y[aṁ k]il[aṁt]e [siya] . . . .</w:t>
      </w:r>
    </w:p>
    <w:p w:rsidR="00000000" w:rsidDel="00000000" w:rsidP="00000000" w:rsidRDefault="00000000" w:rsidRPr="00000000" w14:paraId="0000083C">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saṁcalitu uthāy[ā] saṁcalitavye tu v[a]ṭitaviya [pi] etaviye pi nī[t]iyaṁ (R) eve dakh[e]yā āna[ṁ]ne ṇijhap[e]ta[vi]ye heva[ṁ hevaṁ] ca Devānaṁ[p]i[ya]sa an[u]sa[thi ti] (S) [eta]ṁ [saṁpaṭipā]ta[yaṁ]–</w:t>
      </w:r>
    </w:p>
    <w:p w:rsidR="00000000" w:rsidDel="00000000" w:rsidP="00000000" w:rsidRDefault="00000000" w:rsidRPr="00000000" w14:paraId="0000083D">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taṁ mahā-phale hoti asaṁpaṭipati mahāpāy[e] hoti (T) vipaṭipātayaṁtaṁ no svag[a]-āladhi no lājādhi (U) du[ā]hale etasa [kaṁ]masa sa me k[u]t[e ma]n[o-ati]le[ke] (V) [etaṁ saṁpaṭipajaṁīne mama]</w:t>
      </w:r>
    </w:p>
    <w:p w:rsidR="00000000" w:rsidDel="00000000" w:rsidP="00000000" w:rsidRDefault="00000000" w:rsidRPr="00000000" w14:paraId="0000083E">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ca ānaneyaṁ esatha svagaṁ ca ālā[dha]yisa[th]ā (W) iyaṁ cā li[p]ī anutisaṁ sot[a]v[i]yā (X) [a]lā [p]i kha[ne]na sota[vi]yā ek[a]k[e]na pi (Y) . . . . . . . . m[ī]ne c[aghatha] . . . . . . . .</w:t>
      </w:r>
    </w:p>
    <w:p w:rsidR="00000000" w:rsidDel="00000000" w:rsidP="00000000" w:rsidRDefault="00000000" w:rsidRPr="00000000" w14:paraId="0000083F">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tave (Z) etāye ca aṭh[ā]ye iyaṁ [li]khitā [l]ipī ena mahāmātā nagalaka sa[s]vata[ṁ] sama[ya]ṁ [etaṁ] yu[j]ey[u] t[i] ena [muni]s[ā]naṁ [a] . . . . . . . ne [pal]i[k]i. . . . . . . . . . ye</w:t>
      </w:r>
    </w:p>
    <w:p w:rsidR="00000000" w:rsidDel="00000000" w:rsidP="00000000" w:rsidRDefault="00000000" w:rsidRPr="00000000" w14:paraId="00000840">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[pa]ṁcasu paṁcasu va[sesu] anu[sa]yānaṁ nikhāma[y]isāmi mahāmāta[ṁ] acaṁḍa[ṁ] aphal[usa]ṁ ta . . . . . . . . . . pi kumāle [v]i. . ta . . . . . . . . m[ayi] . . . . . . . [lā]t[e]. . . . . . .</w:t>
      </w:r>
    </w:p>
    <w:p w:rsidR="00000000" w:rsidDel="00000000" w:rsidP="00000000" w:rsidRDefault="00000000" w:rsidRPr="00000000" w14:paraId="00000841">
      <w:pPr>
        <w:spacing w:after="280" w:before="28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 . . . . . . . vacanik[a] ada [anusa]yānaṁ n[ikha]mi[saṁ]ti a[ta]ne ka[ṁma]ṁ. . . . . [yitu taṁ pi tathā] kalaṁti [athā] . . . . . . . . .</w:t>
      </w:r>
    </w:p>
    <w:p w:rsidR="00000000" w:rsidDel="00000000" w:rsidP="00000000" w:rsidRDefault="00000000" w:rsidRPr="00000000" w14:paraId="0000084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4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84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Devānaṁpriya speaks thus.</w:t>
      </w:r>
    </w:p>
    <w:p w:rsidR="00000000" w:rsidDel="00000000" w:rsidP="00000000" w:rsidRDefault="00000000" w:rsidRPr="00000000" w14:paraId="0000084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w:t>
      </w:r>
      <w:r w:rsidDel="00000000" w:rsidR="00000000" w:rsidRPr="00000000">
        <w:rPr>
          <w:rFonts w:ascii="Times New Roman" w:cs="Times New Roman" w:eastAsia="Times New Roman" w:hAnsi="Times New Roman"/>
          <w:i w:val="1"/>
          <w:iCs w:val="1"/>
          <w:sz w:val="26"/>
          <w:szCs w:val="26"/>
          <w:rtl w:val="0"/>
        </w:rPr>
        <w:t xml:space="preserve">Samāpā</w:t>
      </w:r>
      <w:r w:rsidDel="00000000" w:rsidR="00000000" w:rsidRPr="00000000">
        <w:rPr>
          <w:rFonts w:ascii="Times New Roman" w:cs="Times New Roman" w:eastAsia="Times New Roman" w:hAnsi="Times New Roman"/>
          <w:sz w:val="26"/>
          <w:szCs w:val="26"/>
          <w:rtl w:val="0"/>
        </w:rPr>
        <w:t xml:space="preserve">, (who are) the judicial officers of the city, have to be told this.</w:t>
      </w:r>
    </w:p>
    <w:p w:rsidR="00000000" w:rsidDel="00000000" w:rsidP="00000000" w:rsidRDefault="00000000" w:rsidRPr="00000000" w14:paraId="0000084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Whatever I recognize (to be right), that I strive to carry out by deeds, and to accomplish by (various) means.</w:t>
      </w:r>
    </w:p>
    <w:p w:rsidR="00000000" w:rsidDel="00000000" w:rsidP="00000000" w:rsidRDefault="00000000" w:rsidRPr="00000000" w14:paraId="0000084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And this is considered by me the principal means, viz. (to give) instruction to you.</w:t>
      </w:r>
    </w:p>
    <w:p w:rsidR="00000000" w:rsidDel="00000000" w:rsidP="00000000" w:rsidRDefault="00000000" w:rsidRPr="00000000" w14:paraId="0000084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For you are occupied with many thousands of men, with the object of gaining the affection of men.</w:t>
      </w:r>
    </w:p>
    <w:p w:rsidR="00000000" w:rsidDel="00000000" w:rsidP="00000000" w:rsidRDefault="00000000" w:rsidRPr="00000000" w14:paraId="0000084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All men are my children.</w:t>
      </w:r>
    </w:p>
    <w:p w:rsidR="00000000" w:rsidDel="00000000" w:rsidP="00000000" w:rsidRDefault="00000000" w:rsidRPr="00000000" w14:paraId="0000084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As on behalf of (my own) children I desire that they may be provided by me with complete welfare and happiness in this world and in the other world, even so is my desire on behalf of all men.</w:t>
      </w:r>
    </w:p>
    <w:p w:rsidR="00000000" w:rsidDel="00000000" w:rsidP="00000000" w:rsidRDefault="00000000" w:rsidRPr="00000000" w14:paraId="0000084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But you do not learn this, (viz.) how far this (my) object reaches.</w:t>
      </w:r>
    </w:p>
    <w:p w:rsidR="00000000" w:rsidDel="00000000" w:rsidP="00000000" w:rsidRDefault="00000000" w:rsidRPr="00000000" w14:paraId="0000084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Some single person (only) learns (this), (and) even he (only) a portion, (but) not the whole.</w:t>
      </w:r>
    </w:p>
    <w:p w:rsidR="00000000" w:rsidDel="00000000" w:rsidP="00000000" w:rsidRDefault="00000000" w:rsidRPr="00000000" w14:paraId="0000084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Now you must also pay attention (to this), although you are in prosperous circumstances.</w:t>
      </w:r>
    </w:p>
    <w:p w:rsidR="00000000" w:rsidDel="00000000" w:rsidP="00000000" w:rsidRDefault="00000000" w:rsidRPr="00000000" w14:paraId="0000084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It happens frequently that a single person undergoes imprisonment and suffers harsh treatment.</w:t>
      </w:r>
    </w:p>
    <w:p w:rsidR="00000000" w:rsidDel="00000000" w:rsidP="00000000" w:rsidRDefault="00000000" w:rsidRPr="00000000" w14:paraId="0000084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In this case (an order) cancelling the imprisonment is (obtained) by him accidentally, while many other people (continue to) suffer.</w:t>
      </w:r>
    </w:p>
    <w:p w:rsidR="00000000" w:rsidDel="00000000" w:rsidP="00000000" w:rsidRDefault="00000000" w:rsidRPr="00000000" w14:paraId="0000085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case you must strive to deal (with all of them) impartially.</w:t>
      </w:r>
    </w:p>
    <w:p w:rsidR="00000000" w:rsidDel="00000000" w:rsidP="00000000" w:rsidRDefault="00000000" w:rsidRPr="00000000" w14:paraId="0000085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One fails to act (thus) on account of the following dispositions: envy, anger, cruelty, hurry, want of practice, laziness, (and) fatigue.</w:t>
      </w:r>
    </w:p>
    <w:p w:rsidR="00000000" w:rsidDel="00000000" w:rsidP="00000000" w:rsidRDefault="00000000" w:rsidRPr="00000000" w14:paraId="0000085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(You) must strive for this, that these dispositions may not arise in you.</w:t>
      </w:r>
    </w:p>
    <w:p w:rsidR="00000000" w:rsidDel="00000000" w:rsidP="00000000" w:rsidRDefault="00000000" w:rsidRPr="00000000" w14:paraId="0000085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But the root of all is this: the absence of anger and the avoidance of hurry.</w:t>
      </w:r>
    </w:p>
    <w:p w:rsidR="00000000" w:rsidDel="00000000" w:rsidP="00000000" w:rsidRDefault="00000000" w:rsidRPr="00000000" w14:paraId="0000085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Whoever is fatigued in the administration (of justice), will [not] move and rise; but one ought to move, to walk, and to advance in the administration (of justice).</w:t>
      </w:r>
    </w:p>
    <w:p w:rsidR="00000000" w:rsidDel="00000000" w:rsidP="00000000" w:rsidRDefault="00000000" w:rsidRPr="00000000" w14:paraId="0000085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He who will pay attention to this, must exhort (you) to discharge (your) debt (to the king), (by telling you): ‘Such and such is the instruction of Devānaṁpriya.’</w:t>
      </w:r>
    </w:p>
    <w:p w:rsidR="00000000" w:rsidDel="00000000" w:rsidP="00000000" w:rsidRDefault="00000000" w:rsidRPr="00000000" w14:paraId="0000085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If one observes this, great gain results, (but its) non-observance becomes a great evil.</w:t>
      </w:r>
    </w:p>
    <w:p w:rsidR="00000000" w:rsidDel="00000000" w:rsidP="00000000" w:rsidRDefault="00000000" w:rsidRPr="00000000" w14:paraId="000008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If one fails to observe (this), (there will be) neither attainment of heaven nor satisfaction of the king.</w:t>
      </w:r>
    </w:p>
    <w:p w:rsidR="00000000" w:rsidDel="00000000" w:rsidP="00000000" w:rsidRDefault="00000000" w:rsidRPr="00000000" w14:paraId="0000085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How (could) my mind be pleased if one fulfils this duty badly?</w:t>
      </w:r>
    </w:p>
    <w:p w:rsidR="00000000" w:rsidDel="00000000" w:rsidP="00000000" w:rsidRDefault="00000000" w:rsidRPr="00000000" w14:paraId="0000085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If (you) observe this, you will discharge the debt (which you owe) to me, and you will attain heaven.</w:t>
      </w:r>
    </w:p>
    <w:p w:rsidR="00000000" w:rsidDel="00000000" w:rsidP="00000000" w:rsidRDefault="00000000" w:rsidRPr="00000000" w14:paraId="0000085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And this rescript must be listened to (by all) on every (day of) Tiṣya.</w:t>
      </w:r>
    </w:p>
    <w:p w:rsidR="00000000" w:rsidDel="00000000" w:rsidP="00000000" w:rsidRDefault="00000000" w:rsidRPr="00000000" w14:paraId="0000085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It may be listened to even by a single (person) also on (other) occasions between (the days of Tiṣya).</w:t>
      </w:r>
    </w:p>
    <w:p w:rsidR="00000000" w:rsidDel="00000000" w:rsidP="00000000" w:rsidRDefault="00000000" w:rsidRPr="00000000" w14:paraId="0000085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(Y) . . . . . . . . you will be able to . . . . . . . .</w:t>
      </w:r>
    </w:p>
    <w:p w:rsidR="00000000" w:rsidDel="00000000" w:rsidP="00000000" w:rsidRDefault="00000000" w:rsidRPr="00000000" w14:paraId="0000085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And for the following purpose has this rescript been written, (viz.) in order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(who are) city-judges may strive at all times for this, that to men [undeserved imprisonment or harsh treatment] . . . . . . . .</w:t>
      </w:r>
    </w:p>
    <w:p w:rsidR="00000000" w:rsidDel="00000000" w:rsidP="00000000" w:rsidRDefault="00000000" w:rsidRPr="00000000" w14:paraId="0000085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 . . . . . . . I shall send out every five years on a complete tour (throughout his charge) a </w:t>
      </w:r>
      <w:r w:rsidDel="00000000" w:rsidR="00000000" w:rsidRPr="00000000">
        <w:rPr>
          <w:rFonts w:ascii="Times New Roman" w:cs="Times New Roman" w:eastAsia="Times New Roman" w:hAnsi="Times New Roman"/>
          <w:i w:val="1"/>
          <w:iCs w:val="1"/>
          <w:sz w:val="26"/>
          <w:szCs w:val="26"/>
          <w:rtl w:val="0"/>
        </w:rPr>
        <w:t xml:space="preserve">Mahāmātra</w:t>
      </w:r>
      <w:r w:rsidDel="00000000" w:rsidR="00000000" w:rsidRPr="00000000">
        <w:rPr>
          <w:rFonts w:ascii="Times New Roman" w:cs="Times New Roman" w:eastAsia="Times New Roman" w:hAnsi="Times New Roman"/>
          <w:sz w:val="26"/>
          <w:szCs w:val="26"/>
          <w:rtl w:val="0"/>
        </w:rPr>
        <w:t xml:space="preserve"> who is neither fierce nor harsh . . . . . . . .</w:t>
      </w:r>
    </w:p>
    <w:p w:rsidR="00000000" w:rsidDel="00000000" w:rsidP="00000000" w:rsidRDefault="00000000" w:rsidRPr="00000000" w14:paraId="0000085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(BB) . . . . . . . . also the prince (governor) [will send out] . . . . . . . .</w:t>
      </w:r>
    </w:p>
    <w:p w:rsidR="00000000" w:rsidDel="00000000" w:rsidP="00000000" w:rsidRDefault="00000000" w:rsidRPr="00000000" w14:paraId="0000086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 . . . . . . . . from [Takṣaśi]lā.</w:t>
      </w:r>
    </w:p>
    <w:p w:rsidR="00000000" w:rsidDel="00000000" w:rsidP="00000000" w:rsidRDefault="00000000" w:rsidRPr="00000000" w14:paraId="0000086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(DD) When, at the word [of the king], they will set out on tour, (then), [without neglecting] their own duties, (they will ascertain whether the judicial officers) are carrying out this also just, as . . . . . . . .</w:t>
      </w:r>
    </w:p>
    <w:p w:rsidR="00000000" w:rsidDel="00000000" w:rsidP="00000000" w:rsidRDefault="00000000" w:rsidRPr="00000000" w14:paraId="00000862">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63">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Separate Rock Edict II (Jaugada Version)</w:t>
      </w:r>
      <w:r w:rsidDel="00000000" w:rsidR="00000000" w:rsidRPr="00000000">
        <w:rPr>
          <w:rtl w:val="0"/>
        </w:rPr>
      </w:r>
    </w:p>
    <w:p w:rsidR="00000000" w:rsidDel="00000000" w:rsidP="00000000" w:rsidRDefault="00000000" w:rsidRPr="00000000" w14:paraId="0000086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6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hevaṁ ā[ha] (B) Samāpāyaṁ mahamatā l[ā]ja-vacanik[a] vataviyā (C) aṁ kichi dakh[ā]mi hakaṁ taṁ i[ch]āmi hakaṁ k[iṁ]ti kaṁ kamana</w:t>
      </w:r>
    </w:p>
    <w:p w:rsidR="00000000" w:rsidDel="00000000" w:rsidP="00000000" w:rsidRDefault="00000000" w:rsidRPr="00000000" w14:paraId="0000086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paṭipātayehaṁ duvā[la]te ca ālabhehaṁ (D) esa ca me mokhiya-mat[a] duvāl[a] etasa a[tha]sa a[ṁ] t[uph]esu anusa[thi] (E) sava-muni-</w:t>
      </w:r>
    </w:p>
    <w:p w:rsidR="00000000" w:rsidDel="00000000" w:rsidP="00000000" w:rsidRDefault="00000000" w:rsidRPr="00000000" w14:paraId="0000086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sā me pajā (F) atha pajāy[e] ichāmi kiṁti me saveṇā hita-su[kh]ena yu[je]yū [a]tha pajāye ichāmi kiṁ[ti] m[e] savena hita-su-</w:t>
      </w:r>
    </w:p>
    <w:p w:rsidR="00000000" w:rsidDel="00000000" w:rsidP="00000000" w:rsidRDefault="00000000" w:rsidRPr="00000000" w14:paraId="0000086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kh[e]na yujeyū ti hidalogika-pālaloki[k]e[ṇa] hevaṁmeva me icha sava- munisesu (G) siyā aṁtānaṁ [a]vijitā-</w:t>
      </w:r>
    </w:p>
    <w:p w:rsidR="00000000" w:rsidDel="00000000" w:rsidP="00000000" w:rsidRDefault="00000000" w:rsidRPr="00000000" w14:paraId="0000086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naṁ kiṁ-chāṁde su lājā aphesū ti (H) etākā [vā] me icha [a]ṁtesu pāpuneyu lājā hevaṁ ich[a]ti anu[v]i[g]ina hve[yū]</w:t>
      </w:r>
    </w:p>
    <w:p w:rsidR="00000000" w:rsidDel="00000000" w:rsidP="00000000" w:rsidRDefault="00000000" w:rsidRPr="00000000" w14:paraId="0000086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mamiyāye [a]svaseyu ca me sukhaṁ[m]ev[a] ca lahey[ū] mamate [n]o kha[ṁ] hevaṁ ca pāpuneyu kha[m]i[sa]ti ne lājā</w:t>
      </w:r>
    </w:p>
    <w:p w:rsidR="00000000" w:rsidDel="00000000" w:rsidP="00000000" w:rsidRDefault="00000000" w:rsidRPr="00000000" w14:paraId="0000086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e s[a]kiye khamitave mamaṁ nimitaṁ ca dhaṁma[ṁ] caley[ū] ti hidalog[aṁ] ca palalogaṁ ca ālādhayey[ū] (I) etāye</w:t>
      </w:r>
    </w:p>
    <w:p w:rsidR="00000000" w:rsidDel="00000000" w:rsidP="00000000" w:rsidRDefault="00000000" w:rsidRPr="00000000" w14:paraId="0000086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ca aṭhāye hakaṁ tupheni anusāsāmi ana[ne eta]kena [ha]kaṁ tupheni a[nu]sāsitu chaṁda[ṁ ca] vedi- </w:t>
      </w:r>
    </w:p>
    <w:p w:rsidR="00000000" w:rsidDel="00000000" w:rsidP="00000000" w:rsidRDefault="00000000" w:rsidRPr="00000000" w14:paraId="0000086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[t]u ā mama dhiti paṭiṁnā ca acala (J) sa hevaṁ [ka]ṭū k[aṁ]me [ca]litaviye asvāsa[n]iyā c[a] te en[a] te pāpune- </w:t>
      </w:r>
    </w:p>
    <w:p w:rsidR="00000000" w:rsidDel="00000000" w:rsidP="00000000" w:rsidRDefault="00000000" w:rsidRPr="00000000" w14:paraId="0000086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yu a[th]ā pita [h]evaṁ [n]e lājā ti atha [a]tānaṁ anukaṁpat[i he]vaṁ a[ph]eni anuka[ṁpa]ti athā pajā he- </w:t>
      </w:r>
    </w:p>
    <w:p w:rsidR="00000000" w:rsidDel="00000000" w:rsidP="00000000" w:rsidRDefault="00000000" w:rsidRPr="00000000" w14:paraId="0000086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vaṁ [may]e lā[j]ine (K) tupheni hakaṁ anusāsita [ch]āṁdaṁ [ca v]e[di]ta [ā  ma]ma dhiti paṭi[ṁ]nā cā acala [saka]la- </w:t>
      </w:r>
    </w:p>
    <w:p w:rsidR="00000000" w:rsidDel="00000000" w:rsidP="00000000" w:rsidRDefault="00000000" w:rsidRPr="00000000" w14:paraId="0000087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desā-āy[ut]ike hosāmī et[a]si [a]thas[i] (L) [a]laṁ [h]i tuphe asvāsa[nā]ye hi[ta]- sukhāye [ca te]sa[ṁ] hida- </w:t>
      </w:r>
    </w:p>
    <w:p w:rsidR="00000000" w:rsidDel="00000000" w:rsidP="00000000" w:rsidRDefault="00000000" w:rsidRPr="00000000" w14:paraId="0000087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logi[ka]-p[ā]lal[o]ki[k]ā[y]e (M) hevaṁ ca kalaṁtaṁ svaga[ṁ ca ā]lādhayisa[tha] mama ca āna[n]eyaṁ es[a]tha (N) e- </w:t>
      </w:r>
    </w:p>
    <w:p w:rsidR="00000000" w:rsidDel="00000000" w:rsidP="00000000" w:rsidRDefault="00000000" w:rsidRPr="00000000" w14:paraId="0000087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tāye ca a[th]āye i[ya]ṁ lipī li[kh]i[ta hi]da e[na ma]h[ā]mātā sāsvataṁ samaṁ yujeyū asvāsanāye ca </w:t>
      </w:r>
    </w:p>
    <w:p w:rsidR="00000000" w:rsidDel="00000000" w:rsidP="00000000" w:rsidRDefault="00000000" w:rsidRPr="00000000" w14:paraId="0000087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dhaṁma-cala[nā]ye [ca] aṁtā[na]ṁ (O) iyaṁ ca lipī a[nu]c[ā]tuṁ[m]āsaṁ s[ota]viyā tisena (P) aṁta[lā] pi ca sotaviyā </w:t>
      </w:r>
    </w:p>
    <w:p w:rsidR="00000000" w:rsidDel="00000000" w:rsidP="00000000" w:rsidRDefault="00000000" w:rsidRPr="00000000" w14:paraId="0000087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(Q) khane saṁtaṁ eke[na] pi [sota]v[i]yā (R) heva[ṁ] ca [ka]laṁ[ta]ṁ caghatha saṁpaṭipātayit[av]e</w:t>
      </w:r>
    </w:p>
    <w:p w:rsidR="00000000" w:rsidDel="00000000" w:rsidP="00000000" w:rsidRDefault="00000000" w:rsidRPr="00000000" w14:paraId="00000875">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7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Devānaṁpriya speaks thus. </w:t>
      </w:r>
    </w:p>
    <w:p w:rsidR="00000000" w:rsidDel="00000000" w:rsidP="00000000" w:rsidRDefault="00000000" w:rsidRPr="00000000" w14:paraId="0000087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Samāpā have to be told (this) at the word of the king. </w:t>
      </w:r>
    </w:p>
    <w:p w:rsidR="00000000" w:rsidDel="00000000" w:rsidP="00000000" w:rsidRDefault="00000000" w:rsidRPr="00000000" w14:paraId="0000087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Whatever I recognize (to be right), that I strive to carry out by deeds and to accomplish by (various) means. </w:t>
      </w:r>
    </w:p>
    <w:p w:rsidR="00000000" w:rsidDel="00000000" w:rsidP="00000000" w:rsidRDefault="00000000" w:rsidRPr="00000000" w14:paraId="0000087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And this is considered by me the principal means for this object, viz. (to give) instruction to you. </w:t>
      </w:r>
    </w:p>
    <w:p w:rsidR="00000000" w:rsidDel="00000000" w:rsidP="00000000" w:rsidRDefault="00000000" w:rsidRPr="00000000" w14:paraId="0000087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All men are my children. </w:t>
      </w:r>
    </w:p>
    <w:p w:rsidR="00000000" w:rsidDel="00000000" w:rsidP="00000000" w:rsidRDefault="00000000" w:rsidRPr="00000000" w14:paraId="0000087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As on behalf of (my own) children I desire that they may be provided by me with complete welfare and happiness in this world and in the other world, even so is my desire on behalf of all men. </w:t>
      </w:r>
    </w:p>
    <w:p w:rsidR="00000000" w:rsidDel="00000000" w:rsidP="00000000" w:rsidRDefault="00000000" w:rsidRPr="00000000" w14:paraId="0000087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It might occur to (my) unconquered borderers (to ask): ‘What does the king desire with reference to us?’ </w:t>
      </w:r>
    </w:p>
    <w:p w:rsidR="00000000" w:rsidDel="00000000" w:rsidP="00000000" w:rsidRDefault="00000000" w:rsidRPr="00000000" w14:paraId="0000087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alone is my wish with reference to the borderers, (that) they may learn (that) the king desires this, (that) they may not be afraid of me, but may have confidence in me; (that) they may obtain only happiness from me, not misery; (that) they may learn this, (that) the king will forgive them what can be forgiven; that they may (be induced) by me (to) practise morality; (and that) they may attain (happiness) both (in) this world and (in) the other world.</w:t>
      </w:r>
    </w:p>
    <w:p w:rsidR="00000000" w:rsidDel="00000000" w:rsidP="00000000" w:rsidRDefault="00000000" w:rsidRPr="00000000" w14:paraId="0000087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for the following purpose I am instructing you, (viz. that) I may discharge the debt (which I owe to them) by this, that I instruct you and inform (you) of (my) will, i. e. (of) my unshakable resolution and vow.</w:t>
      </w:r>
    </w:p>
    <w:p w:rsidR="00000000" w:rsidDel="00000000" w:rsidP="00000000" w:rsidRDefault="00000000" w:rsidRPr="00000000" w14:paraId="0000087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Therefore, acting thus, (you) must fulfil (your) duty and must inspire them with confidence, in order that they may learn that the king is to them like a father, (that) he loves them as he loves himself, (and that) they are to the king like (his own) children.</w:t>
      </w:r>
    </w:p>
    <w:p w:rsidR="00000000" w:rsidDel="00000000" w:rsidP="00000000" w:rsidRDefault="00000000" w:rsidRPr="00000000" w14:paraId="00000880">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Having instructed you and having informed (you) of (my) will, i. e. (of) my unshakable resolution and vow, I shall have (i.e. maintain) officers in all provinces for this object.</w:t>
      </w:r>
    </w:p>
    <w:p w:rsidR="00000000" w:rsidDel="00000000" w:rsidP="00000000" w:rsidRDefault="00000000" w:rsidRPr="00000000" w14:paraId="00000881">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For you are able to inspire those (borderers) with confidence and (to secure their) welfare and happiness in this world and in the other world.</w:t>
      </w:r>
    </w:p>
    <w:p w:rsidR="00000000" w:rsidDel="00000000" w:rsidP="00000000" w:rsidRDefault="00000000" w:rsidRPr="00000000" w14:paraId="0000088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And if (you) act thus, you will attain heaven, and you will discharge the debt (which you owe) to me.</w:t>
      </w:r>
    </w:p>
    <w:p w:rsidR="00000000" w:rsidDel="00000000" w:rsidP="00000000" w:rsidRDefault="00000000" w:rsidRPr="00000000" w14:paraId="00000883">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And for the following purpose has this rescript been written here, (viz.) in order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may strive at all times to inspire (my) borderers with confidence and (to induce them) to practise morality.</w:t>
      </w:r>
    </w:p>
    <w:p w:rsidR="00000000" w:rsidDel="00000000" w:rsidP="00000000" w:rsidRDefault="00000000" w:rsidRPr="00000000" w14:paraId="00000884">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And this rescript must be listened to (by all) every four months on (the day of) Tiṣya.</w:t>
      </w:r>
    </w:p>
    <w:p w:rsidR="00000000" w:rsidDel="00000000" w:rsidP="00000000" w:rsidRDefault="00000000" w:rsidRPr="00000000" w14:paraId="0000088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(P)</w:t>
      </w:r>
      <w:r w:rsidDel="00000000" w:rsidR="00000000" w:rsidRPr="00000000">
        <w:rPr>
          <w:rFonts w:ascii="Times New Roman" w:cs="Times New Roman" w:eastAsia="Times New Roman" w:hAnsi="Times New Roman"/>
          <w:sz w:val="26"/>
          <w:szCs w:val="26"/>
          <w:rtl w:val="0"/>
        </w:rPr>
        <w:t xml:space="preserve"> And it may be listened to also between (the days of Tiṣya).</w:t>
      </w:r>
    </w:p>
    <w:p w:rsidR="00000000" w:rsidDel="00000000" w:rsidP="00000000" w:rsidRDefault="00000000" w:rsidRPr="00000000" w14:paraId="00000886">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(Q)</w:t>
      </w:r>
      <w:r w:rsidDel="00000000" w:rsidR="00000000" w:rsidRPr="00000000">
        <w:rPr>
          <w:rFonts w:ascii="Times New Roman" w:cs="Times New Roman" w:eastAsia="Times New Roman" w:hAnsi="Times New Roman"/>
          <w:sz w:val="26"/>
          <w:szCs w:val="26"/>
          <w:rtl w:val="0"/>
        </w:rPr>
        <w:t xml:space="preserve"> It may be listened to even by a single (person) when an occasion offers.</w:t>
      </w:r>
    </w:p>
    <w:p w:rsidR="00000000" w:rsidDel="00000000" w:rsidP="00000000" w:rsidRDefault="00000000" w:rsidRPr="00000000" w14:paraId="0000088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(R)</w:t>
      </w:r>
      <w:r w:rsidDel="00000000" w:rsidR="00000000" w:rsidRPr="00000000">
        <w:rPr>
          <w:rFonts w:ascii="Times New Roman" w:cs="Times New Roman" w:eastAsia="Times New Roman" w:hAnsi="Times New Roman"/>
          <w:sz w:val="26"/>
          <w:szCs w:val="26"/>
          <w:rtl w:val="0"/>
        </w:rPr>
        <w:t xml:space="preserve"> And if (you) act thus, you will be able to carry out (my orders).</w:t>
      </w:r>
    </w:p>
    <w:p w:rsidR="00000000" w:rsidDel="00000000" w:rsidP="00000000" w:rsidRDefault="00000000" w:rsidRPr="00000000" w14:paraId="00000888">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8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SANNATHI</w:t>
      </w:r>
      <w:r w:rsidDel="00000000" w:rsidR="00000000" w:rsidRPr="00000000">
        <w:rPr>
          <w:rtl w:val="0"/>
        </w:rPr>
      </w:r>
    </w:p>
    <w:p w:rsidR="00000000" w:rsidDel="00000000" w:rsidP="00000000" w:rsidRDefault="00000000" w:rsidRPr="00000000" w14:paraId="0000088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Gulbarga district, Karnataka</w:t>
      </w:r>
    </w:p>
    <w:p w:rsidR="00000000" w:rsidDel="00000000" w:rsidP="00000000" w:rsidRDefault="00000000" w:rsidRPr="00000000" w14:paraId="0000088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16°49’N and 76°54’E </w:t>
      </w:r>
    </w:p>
    <w:p w:rsidR="00000000" w:rsidDel="00000000" w:rsidP="00000000" w:rsidRDefault="00000000" w:rsidRPr="00000000" w14:paraId="0000088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88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Separate Rock Edict I (Sannathi Version)</w:t>
      </w:r>
    </w:p>
    <w:p w:rsidR="00000000" w:rsidDel="00000000" w:rsidP="00000000" w:rsidRDefault="00000000" w:rsidRPr="00000000" w14:paraId="0000088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88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9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viye</w:t>
      </w:r>
    </w:p>
    <w:p w:rsidR="00000000" w:rsidDel="00000000" w:rsidP="00000000" w:rsidRDefault="00000000" w:rsidRPr="00000000" w14:paraId="0000089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anaṁnē  </w:t>
      </w:r>
    </w:p>
    <w:p w:rsidR="00000000" w:rsidDel="00000000" w:rsidP="00000000" w:rsidRDefault="00000000" w:rsidRPr="00000000" w14:paraId="00000892">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thī Devānaṁ</w:t>
      </w:r>
    </w:p>
    <w:p w:rsidR="00000000" w:rsidDel="00000000" w:rsidP="00000000" w:rsidRDefault="00000000" w:rsidRPr="00000000" w14:paraId="00000893">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w:t>
      </w:r>
    </w:p>
    <w:p w:rsidR="00000000" w:rsidDel="00000000" w:rsidP="00000000" w:rsidRDefault="00000000" w:rsidRPr="00000000" w14:paraId="00000894">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dhī</w:t>
      </w:r>
    </w:p>
    <w:p w:rsidR="00000000" w:rsidDel="00000000" w:rsidP="00000000" w:rsidRDefault="00000000" w:rsidRPr="00000000" w14:paraId="0000089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w:t>
      </w:r>
    </w:p>
    <w:p w:rsidR="00000000" w:rsidDel="00000000" w:rsidP="00000000" w:rsidRDefault="00000000" w:rsidRPr="00000000" w14:paraId="0000089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w:t>
      </w:r>
    </w:p>
    <w:p w:rsidR="00000000" w:rsidDel="00000000" w:rsidP="00000000" w:rsidRDefault="00000000" w:rsidRPr="00000000" w14:paraId="0000089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w:t>
      </w:r>
    </w:p>
    <w:p w:rsidR="00000000" w:rsidDel="00000000" w:rsidP="00000000" w:rsidRDefault="00000000" w:rsidRPr="00000000" w14:paraId="0000089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w:t>
      </w:r>
    </w:p>
    <w:p w:rsidR="00000000" w:rsidDel="00000000" w:rsidP="00000000" w:rsidRDefault="00000000" w:rsidRPr="00000000" w14:paraId="0000089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ca karaṁtaṁ</w:t>
      </w:r>
    </w:p>
    <w:p w:rsidR="00000000" w:rsidDel="00000000" w:rsidP="00000000" w:rsidRDefault="00000000" w:rsidRPr="00000000" w14:paraId="0000089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 . . aṭhāya</w:t>
      </w:r>
    </w:p>
    <w:p w:rsidR="00000000" w:rsidDel="00000000" w:rsidP="00000000" w:rsidRDefault="00000000" w:rsidRPr="00000000" w14:paraId="0000089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 . . Uje</w:t>
      </w:r>
    </w:p>
    <w:p w:rsidR="00000000" w:rsidDel="00000000" w:rsidP="00000000" w:rsidRDefault="00000000" w:rsidRPr="00000000" w14:paraId="0000089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13    . . .</w:t>
      </w:r>
    </w:p>
    <w:p w:rsidR="00000000" w:rsidDel="00000000" w:rsidP="00000000" w:rsidRDefault="00000000" w:rsidRPr="00000000" w14:paraId="0000089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w:t>
      </w:r>
    </w:p>
    <w:p w:rsidR="00000000" w:rsidDel="00000000" w:rsidP="00000000" w:rsidRDefault="00000000" w:rsidRPr="00000000" w14:paraId="0000089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karaṁ[ti]a . . .</w:t>
      </w:r>
    </w:p>
    <w:p w:rsidR="00000000" w:rsidDel="00000000" w:rsidP="00000000" w:rsidRDefault="00000000" w:rsidRPr="00000000" w14:paraId="0000089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 . . [tā]ye va aṭhā . . . va vagaṁ n[o] khāma . . . ni atikāmesati . . .</w:t>
      </w:r>
    </w:p>
    <w:p w:rsidR="00000000" w:rsidDel="00000000" w:rsidP="00000000" w:rsidRDefault="00000000" w:rsidRPr="00000000" w14:paraId="000008A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payitu atane . . . nisaṁti taṁ pi he[vaṁ] ka . . .</w:t>
      </w:r>
    </w:p>
    <w:p w:rsidR="00000000" w:rsidDel="00000000" w:rsidP="00000000" w:rsidRDefault="00000000" w:rsidRPr="00000000" w14:paraId="000008A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sathiti.</w:t>
      </w:r>
    </w:p>
    <w:p w:rsidR="00000000" w:rsidDel="00000000" w:rsidP="00000000" w:rsidRDefault="00000000" w:rsidRPr="00000000" w14:paraId="000008A2">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A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8A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Fragmented </w:t>
      </w:r>
    </w:p>
    <w:p w:rsidR="00000000" w:rsidDel="00000000" w:rsidP="00000000" w:rsidRDefault="00000000" w:rsidRPr="00000000" w14:paraId="000008A5">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A6">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Separate Rock Edict II (Sannathi Version)</w:t>
      </w:r>
    </w:p>
    <w:p w:rsidR="00000000" w:rsidDel="00000000" w:rsidP="00000000" w:rsidRDefault="00000000" w:rsidRPr="00000000" w14:paraId="000008A7">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8A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anuvig[i] . . .</w:t>
      </w:r>
    </w:p>
    <w:p w:rsidR="00000000" w:rsidDel="00000000" w:rsidP="00000000" w:rsidRDefault="00000000" w:rsidRPr="00000000" w14:paraId="000008A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sevu ca sukhameva ca labh[ev]u . . .</w:t>
      </w:r>
    </w:p>
    <w:p w:rsidR="00000000" w:rsidDel="00000000" w:rsidP="00000000" w:rsidRDefault="00000000" w:rsidRPr="00000000" w14:paraId="000008A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yena ca hevaṁ pāpunevu rājā ne kham[i] . . .</w:t>
      </w:r>
    </w:p>
    <w:p w:rsidR="00000000" w:rsidDel="00000000" w:rsidP="00000000" w:rsidRDefault="00000000" w:rsidRPr="00000000" w14:paraId="000008A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ye khamitave mamaṁ nimitaṁ va dhaṁmaṁ carevū hida . . .</w:t>
      </w:r>
    </w:p>
    <w:p w:rsidR="00000000" w:rsidDel="00000000" w:rsidP="00000000" w:rsidRDefault="00000000" w:rsidRPr="00000000" w14:paraId="000008A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ca paralokaṁ ca ārādhayevu [I*] etāya ca aṭhāya hakaṁ tuphe .</w:t>
      </w:r>
    </w:p>
    <w:p w:rsidR="00000000" w:rsidDel="00000000" w:rsidP="00000000" w:rsidRDefault="00000000" w:rsidRPr="00000000" w14:paraId="000008A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anusāsāmi aṇaṁṇe hakaṁ tupheni anusāsitu chaṁdaṁ ca ditu</w:t>
      </w:r>
    </w:p>
    <w:p w:rsidR="00000000" w:rsidDel="00000000" w:rsidP="00000000" w:rsidRDefault="00000000" w:rsidRPr="00000000" w14:paraId="000008A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yā hi mama dhiti paṭiṁnā ca a[ca]lā [I*] sāti hevaṁ kaṭu kaṁme caritaviye</w:t>
      </w:r>
    </w:p>
    <w:p w:rsidR="00000000" w:rsidDel="00000000" w:rsidP="00000000" w:rsidRDefault="00000000" w:rsidRPr="00000000" w14:paraId="000008A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āsvāsetaviyā ca te yena ca te hevaṁ pāpunevu athā pita hevaṁ</w:t>
      </w:r>
    </w:p>
    <w:p w:rsidR="00000000" w:rsidDel="00000000" w:rsidP="00000000" w:rsidRDefault="00000000" w:rsidRPr="00000000" w14:paraId="000008B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[ne] rājā yathā ca atānaṁ anukaṁpati hevaṁ apheni ya[thā] [I*]</w:t>
      </w:r>
    </w:p>
    <w:p w:rsidR="00000000" w:rsidDel="00000000" w:rsidP="00000000" w:rsidRDefault="00000000" w:rsidRPr="00000000" w14:paraId="000008B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cakaṁ pajā hevaṁ ma[yi] se hakaṁ tupheni anusāsitu chaṁdaṁ ca</w:t>
      </w:r>
    </w:p>
    <w:p w:rsidR="00000000" w:rsidDel="00000000" w:rsidP="00000000" w:rsidRDefault="00000000" w:rsidRPr="00000000" w14:paraId="000008B2">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ditu desāvutike etasi athasi hohāmi [I*] alaṁ hi tuphe āsvāsanāye           </w:t>
      </w:r>
    </w:p>
    <w:p w:rsidR="00000000" w:rsidDel="00000000" w:rsidP="00000000" w:rsidRDefault="00000000" w:rsidRPr="00000000" w14:paraId="000008B3">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hita-sukhāye ca tesaṁ hidalokika- pāralokikāye[I*] etaṁ ca hevaṁ</w:t>
      </w:r>
    </w:p>
    <w:p w:rsidR="00000000" w:rsidDel="00000000" w:rsidP="00000000" w:rsidRDefault="00000000" w:rsidRPr="00000000" w14:paraId="000008B4">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karaṁtaṁ svag[aṁ ca] ārodhesātha mama ca ānaniyaṁ ehatha [I*] etā-</w:t>
      </w:r>
    </w:p>
    <w:p w:rsidR="00000000" w:rsidDel="00000000" w:rsidP="00000000" w:rsidRDefault="00000000" w:rsidRPr="00000000" w14:paraId="000008B5">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 ya iyaṁ lipī hida likhitā athā mahāmātā sāsvataṁ</w:t>
      </w:r>
    </w:p>
    <w:p w:rsidR="00000000" w:rsidDel="00000000" w:rsidP="00000000" w:rsidRDefault="00000000" w:rsidRPr="00000000" w14:paraId="000008B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yujevu āsvāsanāya dhaṁma-caranāya ca aṁtā-</w:t>
      </w:r>
    </w:p>
    <w:p w:rsidR="00000000" w:rsidDel="00000000" w:rsidP="00000000" w:rsidRDefault="00000000" w:rsidRPr="00000000" w14:paraId="000008B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 . . [I*] . . . ca lipī anucātumāsi sota[vi]yā [ti]seni [I*] aṁtarāpi</w:t>
      </w:r>
    </w:p>
    <w:p w:rsidR="00000000" w:rsidDel="00000000" w:rsidP="00000000" w:rsidRDefault="00000000" w:rsidRPr="00000000" w14:paraId="000008B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hi khanasi khanasi . . . taviyā [I*] hevaṁ</w:t>
      </w:r>
    </w:p>
    <w:p w:rsidR="00000000" w:rsidDel="00000000" w:rsidP="00000000" w:rsidRDefault="00000000" w:rsidRPr="00000000" w14:paraId="000008B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ghata saṁpaṭi . . . .</w:t>
      </w:r>
    </w:p>
    <w:p w:rsidR="00000000" w:rsidDel="00000000" w:rsidP="00000000" w:rsidRDefault="00000000" w:rsidRPr="00000000" w14:paraId="000008B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BB">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8B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w:t>
      </w:r>
    </w:p>
    <w:p w:rsidR="00000000" w:rsidDel="00000000" w:rsidP="00000000" w:rsidRDefault="00000000" w:rsidRPr="00000000" w14:paraId="000008B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and may obtain only happiness . . .</w:t>
      </w:r>
    </w:p>
    <w:p w:rsidR="00000000" w:rsidDel="00000000" w:rsidP="00000000" w:rsidRDefault="00000000" w:rsidRPr="00000000" w14:paraId="000008B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and may learn that the king will [forgive] . . . \</w:t>
      </w:r>
    </w:p>
    <w:p w:rsidR="00000000" w:rsidDel="00000000" w:rsidP="00000000" w:rsidRDefault="00000000" w:rsidRPr="00000000" w14:paraId="000008B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what can be forgiven; they may because of me practise morality; . . . in this [world]</w:t>
      </w:r>
    </w:p>
    <w:p w:rsidR="00000000" w:rsidDel="00000000" w:rsidP="00000000" w:rsidRDefault="00000000" w:rsidRPr="00000000" w14:paraId="000008C0">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obtain happiness . . . and in the other world. And for this purpose I am instructing you . . .</w:t>
      </w:r>
    </w:p>
    <w:p w:rsidR="00000000" w:rsidDel="00000000" w:rsidP="00000000" w:rsidRDefault="00000000" w:rsidRPr="00000000" w14:paraId="000008C1">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6-10   That I may discharge the debt by this and inform you of my will (that is) of my unshakeable resolution and vow. Therefore you must thus engage in hard work and inspire them with confidence and exhort them whereby they will realize that the king is unto them like a father, that he is as considerate towards them as he is unto his own self, that they are to the king like his own children. </w:t>
      </w:r>
    </w:p>
    <w:p w:rsidR="00000000" w:rsidDel="00000000" w:rsidP="00000000" w:rsidRDefault="00000000" w:rsidRPr="00000000" w14:paraId="000008C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10-11  Having thus instructed you and informed you of my will I shall appoint officers all over the land for this purpose.</w:t>
      </w:r>
    </w:p>
    <w:p w:rsidR="00000000" w:rsidDel="00000000" w:rsidP="00000000" w:rsidRDefault="00000000" w:rsidRPr="00000000" w14:paraId="000008C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11-12   Indeed you are able to inspire them with confidence for their welfare and confidence in this world and in the other world.</w:t>
      </w:r>
    </w:p>
    <w:p w:rsidR="00000000" w:rsidDel="00000000" w:rsidP="00000000" w:rsidRDefault="00000000" w:rsidRPr="00000000" w14:paraId="000008C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12-13   By acting thus you will ascend to heaven and you will discharge what you owe me.</w:t>
      </w:r>
    </w:p>
    <w:p w:rsidR="00000000" w:rsidDel="00000000" w:rsidP="00000000" w:rsidRDefault="00000000" w:rsidRPr="00000000" w14:paraId="000008C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13-15   For the following [purpose] has this edict been written here so that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may at all times strive to inspire the borderers with confidence and exhort them to practise morality. </w:t>
      </w:r>
    </w:p>
    <w:p w:rsidR="00000000" w:rsidDel="00000000" w:rsidP="00000000" w:rsidRDefault="00000000" w:rsidRPr="00000000" w14:paraId="000008C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And this edict must be heard every four months on (the day of) Tishya.</w:t>
      </w:r>
    </w:p>
    <w:p w:rsidR="00000000" w:rsidDel="00000000" w:rsidP="00000000" w:rsidRDefault="00000000" w:rsidRPr="00000000" w14:paraId="000008C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16-17   Even in between it may be [listened to] every now and then.</w:t>
      </w:r>
    </w:p>
    <w:p w:rsidR="00000000" w:rsidDel="00000000" w:rsidP="00000000" w:rsidRDefault="00000000" w:rsidRPr="00000000" w14:paraId="000008C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w:t>
      </w:r>
    </w:p>
    <w:p w:rsidR="00000000" w:rsidDel="00000000" w:rsidP="00000000" w:rsidRDefault="00000000" w:rsidRPr="00000000" w14:paraId="000008C9">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A">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B">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C">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D">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E">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CF">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D0">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D1">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D2">
      <w:pPr>
        <w:spacing w:after="240" w:before="240"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D3">
      <w:pPr>
        <w:spacing w:after="240" w:before="240" w:lineRule="auto"/>
        <w:ind w:left="36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D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EDICTS</w:t>
      </w:r>
    </w:p>
    <w:p w:rsidR="00000000" w:rsidDel="00000000" w:rsidP="00000000" w:rsidRDefault="00000000" w:rsidRPr="00000000" w14:paraId="000008D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BAHAPUR</w:t>
      </w:r>
      <w:r w:rsidDel="00000000" w:rsidR="00000000" w:rsidRPr="00000000">
        <w:rPr>
          <w:rtl w:val="0"/>
        </w:rPr>
      </w:r>
    </w:p>
    <w:p w:rsidR="00000000" w:rsidDel="00000000" w:rsidP="00000000" w:rsidRDefault="00000000" w:rsidRPr="00000000" w14:paraId="000008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East of Kailash, New Delhi</w:t>
      </w:r>
    </w:p>
    <w:p w:rsidR="00000000" w:rsidDel="00000000" w:rsidP="00000000" w:rsidRDefault="00000000" w:rsidRPr="00000000" w14:paraId="000008D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28°33’N and 77°15’E</w:t>
      </w:r>
    </w:p>
    <w:p w:rsidR="00000000" w:rsidDel="00000000" w:rsidP="00000000" w:rsidRDefault="00000000" w:rsidRPr="00000000" w14:paraId="000008D8">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8D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(Bahapur Version)</w:t>
      </w:r>
    </w:p>
    <w:p w:rsidR="00000000" w:rsidDel="00000000" w:rsidP="00000000" w:rsidRDefault="00000000" w:rsidRPr="00000000" w14:paraId="000008DA">
      <w:pPr>
        <w:spacing w:after="240" w:before="24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8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Devānaṁ piye a [ā]hā sātilekāni aḍhatiyā[ni]</w:t>
      </w:r>
    </w:p>
    <w:p w:rsidR="00000000" w:rsidDel="00000000" w:rsidP="00000000" w:rsidRDefault="00000000" w:rsidRPr="00000000" w14:paraId="000008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vasāni yaṁ haka upāsake na [no] ca bāḍhaṁ palakaṁte [sā]tileke</w:t>
      </w:r>
    </w:p>
    <w:p w:rsidR="00000000" w:rsidDel="00000000" w:rsidP="00000000" w:rsidRDefault="00000000" w:rsidRPr="00000000" w14:paraId="000008D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savachale aṁha maye saghaṁ upayā [te] bāḍham ca me</w:t>
      </w:r>
    </w:p>
    <w:p w:rsidR="00000000" w:rsidDel="00000000" w:rsidP="00000000" w:rsidRDefault="00000000" w:rsidRPr="00000000" w14:paraId="000008D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palakaṁte etena aṁtalena [Jaṁ]būdīpasi [a]misā devehi</w:t>
      </w:r>
    </w:p>
    <w:p w:rsidR="00000000" w:rsidDel="00000000" w:rsidP="00000000" w:rsidRDefault="00000000" w:rsidRPr="00000000" w14:paraId="000008D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saṁta mānusā misā deve [hi] pa [la] kama - - - - - na ha [hi] esa</w:t>
      </w:r>
    </w:p>
    <w:p w:rsidR="00000000" w:rsidDel="00000000" w:rsidP="00000000" w:rsidRDefault="00000000" w:rsidRPr="00000000" w14:paraId="000008E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mahatveneva cake pāpotave khudake [na] palaka - - - - - - - -</w:t>
      </w:r>
    </w:p>
    <w:p w:rsidR="00000000" w:rsidDel="00000000" w:rsidP="00000000" w:rsidRDefault="00000000" w:rsidRPr="00000000" w14:paraId="000008E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svage sakā ālādhetave imāye a [thā] ya iyam [sā]vane - - -</w:t>
      </w:r>
    </w:p>
    <w:p w:rsidR="00000000" w:rsidDel="00000000" w:rsidP="00000000" w:rsidRDefault="00000000" w:rsidRPr="00000000" w14:paraId="000008E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khudakāca uḍālāca palakamaṁ [tu] [aṁtā] pi ca janaṁtu</w:t>
      </w:r>
    </w:p>
    <w:p w:rsidR="00000000" w:rsidDel="00000000" w:rsidP="00000000" w:rsidRDefault="00000000" w:rsidRPr="00000000" w14:paraId="000008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cilaṭhitike palakame hota [tu] e [ṭha] ca athe vipula pi vaḍhisati</w:t>
      </w:r>
    </w:p>
    <w:p w:rsidR="00000000" w:rsidDel="00000000" w:rsidP="00000000" w:rsidRDefault="00000000" w:rsidRPr="00000000" w14:paraId="000008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diyaḍhiyaṁpivaḍhisati.</w:t>
      </w:r>
    </w:p>
    <w:p w:rsidR="00000000" w:rsidDel="00000000" w:rsidP="00000000" w:rsidRDefault="00000000" w:rsidRPr="00000000" w14:paraId="000008E5">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8E6">
      <w:pPr>
        <w:spacing w:after="240" w:before="240" w:line="360"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Translation</w:t>
      </w:r>
    </w:p>
    <w:p w:rsidR="00000000" w:rsidDel="00000000" w:rsidP="00000000" w:rsidRDefault="00000000" w:rsidRPr="00000000" w14:paraId="000008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Devānaṁpiya (His Majesty) saith (thus). (It has been) more than two and a half years that I became a lay devotee, (but) I did not exert myself greatly (in the cause of Dhamma). It was more than a year after my joining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and I exerted myself greatly. (Consequently) I could unite with the gods the mortals (who had so far been) ununified with gods during this period in Jambudvīpa (India). (This is the outcome) of exertion. (And) it is not to be accomplished only by the men of importance, (but) even lowly-placed ones if they exert can attain heaven. For this purpose this proclamation (is being made) (so that) both the low and the high (poor and rich) may exert (in the cause of </w:t>
      </w:r>
      <w:r w:rsidDel="00000000" w:rsidR="00000000" w:rsidRPr="00000000">
        <w:rPr>
          <w:rFonts w:ascii="Times New Roman" w:cs="Times New Roman" w:eastAsia="Times New Roman" w:hAnsi="Times New Roman"/>
          <w:i w:val="1"/>
          <w:iCs w:val="1"/>
          <w:sz w:val="26"/>
          <w:szCs w:val="26"/>
          <w:rtl w:val="0"/>
        </w:rPr>
        <w:t xml:space="preserve">Dhamma</w:t>
      </w:r>
      <w:r w:rsidDel="00000000" w:rsidR="00000000" w:rsidRPr="00000000">
        <w:rPr>
          <w:rFonts w:ascii="Times New Roman" w:cs="Times New Roman" w:eastAsia="Times New Roman" w:hAnsi="Times New Roman"/>
          <w:sz w:val="26"/>
          <w:szCs w:val="26"/>
          <w:rtl w:val="0"/>
        </w:rPr>
        <w:t xml:space="preserve">) and (those living on and beyond the borders of my kingdom) may also know about this.</w:t>
      </w:r>
    </w:p>
    <w:p w:rsidR="00000000" w:rsidDel="00000000" w:rsidP="00000000" w:rsidRDefault="00000000" w:rsidRPr="00000000" w14:paraId="000008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Let this exertion be ever-enduring and this objective will also be immensely increasing (certainly) to the extent of one-and-a-half fold.</w:t>
      </w:r>
    </w:p>
    <w:p w:rsidR="00000000" w:rsidDel="00000000" w:rsidP="00000000" w:rsidRDefault="00000000" w:rsidRPr="00000000" w14:paraId="000008E9">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8E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CALCUTTA-BAIRAT </w:t>
      </w:r>
      <w:r w:rsidDel="00000000" w:rsidR="00000000" w:rsidRPr="00000000">
        <w:rPr>
          <w:rtl w:val="0"/>
        </w:rPr>
      </w:r>
    </w:p>
    <w:p w:rsidR="00000000" w:rsidDel="00000000" w:rsidP="00000000" w:rsidRDefault="00000000" w:rsidRPr="00000000" w14:paraId="000008E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Jaipur district, Rajasthan</w:t>
      </w:r>
    </w:p>
    <w:p w:rsidR="00000000" w:rsidDel="00000000" w:rsidP="00000000" w:rsidRDefault="00000000" w:rsidRPr="00000000" w14:paraId="000008E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27°27’N and 76°11’E</w:t>
      </w:r>
    </w:p>
    <w:p w:rsidR="00000000" w:rsidDel="00000000" w:rsidP="00000000" w:rsidRDefault="00000000" w:rsidRPr="00000000" w14:paraId="000008E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8E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(Bairat Version) </w:t>
      </w:r>
    </w:p>
    <w:p w:rsidR="00000000" w:rsidDel="00000000" w:rsidP="00000000" w:rsidRDefault="00000000" w:rsidRPr="00000000" w14:paraId="000008EF">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8F0">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Eye-copy of the Bairat MRE, Cunningham (1877)</w:t>
      </w:r>
    </w:p>
    <w:p w:rsidR="00000000" w:rsidDel="00000000" w:rsidP="00000000" w:rsidRDefault="00000000" w:rsidRPr="00000000" w14:paraId="000008F1">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āh[ā] (B) s[ā]ti………………</w:t>
      </w:r>
    </w:p>
    <w:p w:rsidR="00000000" w:rsidDel="00000000" w:rsidP="00000000" w:rsidRDefault="00000000" w:rsidRPr="00000000" w14:paraId="000008F2">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vasān[i] ya hakaṁ upaāsake (C) [no cu] bāḍhaṁ………………….</w:t>
      </w:r>
    </w:p>
    <w:p w:rsidR="00000000" w:rsidDel="00000000" w:rsidP="00000000" w:rsidRDefault="00000000" w:rsidRPr="00000000" w14:paraId="000008F3">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aṁ mamayā saghe [u]payāte [bā]ḍha ca………………</w:t>
      </w:r>
    </w:p>
    <w:p w:rsidR="00000000" w:rsidDel="00000000" w:rsidP="00000000" w:rsidRDefault="00000000" w:rsidRPr="00000000" w14:paraId="000008F4">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Jaṁbudipasi amisā na devehi……………[m]i…………………….[ka]masa esa…….l[e]</w:t>
      </w:r>
    </w:p>
    <w:p w:rsidR="00000000" w:rsidDel="00000000" w:rsidP="00000000" w:rsidRDefault="00000000" w:rsidRPr="00000000" w14:paraId="000008F5">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(G) [no] hi e[s]e ma[ha]taneva cakiye……………………..kamaminenā</w:t>
      </w:r>
    </w:p>
    <w:p w:rsidR="00000000" w:rsidDel="00000000" w:rsidP="00000000" w:rsidRDefault="00000000" w:rsidRPr="00000000" w14:paraId="000008F6">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vipule pi svage [ca]kye [ā]lādheta[v]e (H) ………………………kā ca [u]ḍ[ā]lā cā [pala]kamatu [t]i</w:t>
      </w:r>
    </w:p>
    <w:p w:rsidR="00000000" w:rsidDel="00000000" w:rsidP="00000000" w:rsidRDefault="00000000" w:rsidRPr="00000000" w14:paraId="000008F7">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t>
        <w:tab/>
        <w:t xml:space="preserve">[aṁ]ṭā pi ca jānaṁtu ti [c]ila-ṭhit……………………….laṁ pi vaḍhisati………………………..</w:t>
      </w:r>
    </w:p>
    <w:p w:rsidR="00000000" w:rsidDel="00000000" w:rsidP="00000000" w:rsidRDefault="00000000" w:rsidRPr="00000000" w14:paraId="000008F8">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diyaḍhiyaṁ vaḍhi[sa]ti……………………….</w:t>
      </w:r>
    </w:p>
    <w:p w:rsidR="00000000" w:rsidDel="00000000" w:rsidP="00000000" w:rsidRDefault="00000000" w:rsidRPr="00000000" w14:paraId="000008F9">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8FA">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Devānaṁpriya speaks thus- Somewhat more…..</w:t>
      </w:r>
    </w:p>
    <w:p w:rsidR="00000000" w:rsidDel="00000000" w:rsidP="00000000" w:rsidRDefault="00000000" w:rsidRPr="00000000" w14:paraId="000008FB">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 have been a worshipper. But I had (not) been very…………</w:t>
      </w:r>
    </w:p>
    <w:p w:rsidR="00000000" w:rsidDel="00000000" w:rsidP="00000000" w:rsidRDefault="00000000" w:rsidRPr="00000000" w14:paraId="000008FC">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have entered the Sangha, (I) have been very……...</w:t>
      </w:r>
    </w:p>
    <w:p w:rsidR="00000000" w:rsidDel="00000000" w:rsidP="00000000" w:rsidRDefault="00000000" w:rsidRPr="00000000" w14:paraId="000008FD">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Gods (had been) unmingled in Jambudvipa……….mingled…v……..</w:t>
      </w:r>
    </w:p>
    <w:p w:rsidR="00000000" w:rsidDel="00000000" w:rsidP="00000000" w:rsidRDefault="00000000" w:rsidRPr="00000000" w14:paraId="000008FE">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This is the fruit of zeal. This cannot be attained alone by the person of high ranks. … ……… with great zeal </w:t>
      </w:r>
    </w:p>
    <w:p w:rsidR="00000000" w:rsidDel="00000000" w:rsidP="00000000" w:rsidRDefault="00000000" w:rsidRPr="00000000" w14:paraId="000008FF">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great heaven can be attained. Lowly and exalted may be zealous.</w:t>
      </w:r>
    </w:p>
    <w:p w:rsidR="00000000" w:rsidDel="00000000" w:rsidP="00000000" w:rsidRDefault="00000000" w:rsidRPr="00000000" w14:paraId="00000900">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Even the people at borders may know. This zeal may be of long duration. ……………progress considerably.</w:t>
      </w:r>
    </w:p>
    <w:p w:rsidR="00000000" w:rsidDel="00000000" w:rsidP="00000000" w:rsidRDefault="00000000" w:rsidRPr="00000000" w14:paraId="00000901">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(It will) progress to one and a half……………….</w:t>
      </w:r>
    </w:p>
    <w:p w:rsidR="00000000" w:rsidDel="00000000" w:rsidP="00000000" w:rsidRDefault="00000000" w:rsidRPr="00000000" w14:paraId="00000902">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03">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Inscription (Calcutta - Bairat Version)</w:t>
      </w:r>
    </w:p>
    <w:p w:rsidR="00000000" w:rsidDel="00000000" w:rsidP="00000000" w:rsidRDefault="00000000" w:rsidRPr="00000000" w14:paraId="00000904">
      <w:pPr>
        <w:spacing w:after="160" w:before="240" w:line="36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905">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Pr[i]yadas[i] l[ā]jā Māgadhe saṁghaṁ abhivāde[tū]naṁ āhā ap[ā]badhataṁ</w:t>
      </w:r>
    </w:p>
    <w:p w:rsidR="00000000" w:rsidDel="00000000" w:rsidP="00000000" w:rsidRDefault="00000000" w:rsidRPr="00000000" w14:paraId="00000906">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t xml:space="preserve">ca phāsuvihālataṁ cā</w:t>
      </w:r>
    </w:p>
    <w:p w:rsidR="00000000" w:rsidDel="00000000" w:rsidP="00000000" w:rsidRDefault="00000000" w:rsidRPr="00000000" w14:paraId="00000907">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 vidite v[e] bhaṁte āvatake h[a]mā Budhasi dhaṁmasi saṁghasī ti gālave</w:t>
      </w:r>
    </w:p>
    <w:p w:rsidR="00000000" w:rsidDel="00000000" w:rsidP="00000000" w:rsidRDefault="00000000" w:rsidRPr="00000000" w14:paraId="00000908">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t xml:space="preserve">caṁ prasāde ca (C) e keci bhaṁte</w:t>
      </w:r>
    </w:p>
    <w:p w:rsidR="00000000" w:rsidDel="00000000" w:rsidP="00000000" w:rsidRDefault="00000000" w:rsidRPr="00000000" w14:paraId="00000909">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bhagavatā Budhe[na] bhāsite sarve se subhāsite vā (D) e cu kho bhaṁte hamiyāye diseyā</w:t>
        <w:tab/>
        <w:t xml:space="preserve">hevaṁ sadhaṁme</w:t>
      </w:r>
    </w:p>
    <w:p w:rsidR="00000000" w:rsidDel="00000000" w:rsidP="00000000" w:rsidRDefault="00000000" w:rsidRPr="00000000" w14:paraId="0000090A">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cil[a-ṭhi]tīke hosatī ti alahāmi hakaṁ ta[ṁ] v[ā]tave (E) imāni bhaṁt[e dha]ṁmapaliyāyāni Vinaya-samukase</w:t>
      </w:r>
    </w:p>
    <w:p w:rsidR="00000000" w:rsidDel="00000000" w:rsidP="00000000" w:rsidRDefault="00000000" w:rsidRPr="00000000" w14:paraId="0000090B">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Aliya-vasāṇi Anāgata-bhayāni Muni-gāthā Moneya-sūte Upatisa-pasine e cā</w:t>
      </w:r>
    </w:p>
    <w:p w:rsidR="00000000" w:rsidDel="00000000" w:rsidP="00000000" w:rsidRDefault="00000000" w:rsidRPr="00000000" w14:paraId="0000090C">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Lāghulo-</w:t>
      </w:r>
    </w:p>
    <w:p w:rsidR="00000000" w:rsidDel="00000000" w:rsidP="00000000" w:rsidRDefault="00000000" w:rsidRPr="00000000" w14:paraId="0000090D">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vāde musā-vādaṁ adhigicya bhagavatā Budhena bhāsite etāni bhaṁte</w:t>
      </w:r>
    </w:p>
    <w:p w:rsidR="00000000" w:rsidDel="00000000" w:rsidP="00000000" w:rsidRDefault="00000000" w:rsidRPr="00000000" w14:paraId="0000090E">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dhaṁma-paliyāyāni ichāmi</w:t>
      </w:r>
    </w:p>
    <w:p w:rsidR="00000000" w:rsidDel="00000000" w:rsidP="00000000" w:rsidRDefault="00000000" w:rsidRPr="00000000" w14:paraId="0000090F">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kiṁti bahuke bhikhu-[p]āye cā bhikhuniye c[ā] abhikhinaṁ sun[e]yu cā</w:t>
      </w:r>
    </w:p>
    <w:p w:rsidR="00000000" w:rsidDel="00000000" w:rsidP="00000000" w:rsidRDefault="00000000" w:rsidRPr="00000000" w14:paraId="00000910">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upadhāl[a]yeyū cā</w:t>
      </w:r>
    </w:p>
    <w:p w:rsidR="00000000" w:rsidDel="00000000" w:rsidP="00000000" w:rsidRDefault="00000000" w:rsidRPr="00000000" w14:paraId="00000911">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(F) hevaṁmevā upāsakā cā upāsikā cā (G) eteni bhaṁte imaṁ likha[pa]yāmi</w:t>
      </w:r>
    </w:p>
    <w:p w:rsidR="00000000" w:rsidDel="00000000" w:rsidP="00000000" w:rsidRDefault="00000000" w:rsidRPr="00000000" w14:paraId="00000912">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abhipretaṁ me jānaṁtu ti…..</w:t>
      </w:r>
    </w:p>
    <w:p w:rsidR="00000000" w:rsidDel="00000000" w:rsidP="00000000" w:rsidRDefault="00000000" w:rsidRPr="00000000" w14:paraId="00000913">
      <w:pPr>
        <w:spacing w:after="16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14">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The Māgadha king Priyadarśin, having saluted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hopes they are both well and comfortable.</w:t>
      </w:r>
    </w:p>
    <w:p w:rsidR="00000000" w:rsidDel="00000000" w:rsidP="00000000" w:rsidRDefault="00000000" w:rsidRPr="00000000" w14:paraId="00000915">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known to you, Sirs, how great is my reverence and faith in the Buddha, the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(and)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16">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Whatsoever, Sirs, has been spoken by the blessed Buddha, all that is quite well spoken.</w:t>
      </w:r>
    </w:p>
    <w:p w:rsidR="00000000" w:rsidDel="00000000" w:rsidP="00000000" w:rsidRDefault="00000000" w:rsidRPr="00000000" w14:paraId="00000917">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Sirs, what would indeed appear to me (to be referred to by the words of the scripture): ‘thus the true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will be of long duration’, that I feel bound to declare.</w:t>
      </w:r>
    </w:p>
    <w:p w:rsidR="00000000" w:rsidDel="00000000" w:rsidP="00000000" w:rsidRDefault="00000000" w:rsidRPr="00000000" w14:paraId="00000918">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 following expositions of the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Sirs, (viz.) (1) the </w:t>
      </w:r>
      <w:r w:rsidDel="00000000" w:rsidR="00000000" w:rsidRPr="00000000">
        <w:rPr>
          <w:rFonts w:ascii="Times New Roman" w:cs="Times New Roman" w:eastAsia="Times New Roman" w:hAnsi="Times New Roman"/>
          <w:i w:val="1"/>
          <w:iCs w:val="1"/>
          <w:sz w:val="26"/>
          <w:szCs w:val="26"/>
          <w:rtl w:val="0"/>
        </w:rPr>
        <w:t xml:space="preserve">Vinaya-samukasa, </w:t>
      </w:r>
      <w:r w:rsidDel="00000000" w:rsidR="00000000" w:rsidRPr="00000000">
        <w:rPr>
          <w:rFonts w:ascii="Times New Roman" w:cs="Times New Roman" w:eastAsia="Times New Roman" w:hAnsi="Times New Roman"/>
          <w:sz w:val="26"/>
          <w:szCs w:val="26"/>
          <w:rtl w:val="0"/>
        </w:rPr>
        <w:t xml:space="preserve">(2) the </w:t>
      </w:r>
      <w:r w:rsidDel="00000000" w:rsidR="00000000" w:rsidRPr="00000000">
        <w:rPr>
          <w:rFonts w:ascii="Times New Roman" w:cs="Times New Roman" w:eastAsia="Times New Roman" w:hAnsi="Times New Roman"/>
          <w:i w:val="1"/>
          <w:iCs w:val="1"/>
          <w:sz w:val="26"/>
          <w:szCs w:val="26"/>
          <w:rtl w:val="0"/>
        </w:rPr>
        <w:t xml:space="preserve">Aliya-vasas</w:t>
      </w:r>
      <w:r w:rsidDel="00000000" w:rsidR="00000000" w:rsidRPr="00000000">
        <w:rPr>
          <w:rFonts w:ascii="Times New Roman" w:cs="Times New Roman" w:eastAsia="Times New Roman" w:hAnsi="Times New Roman"/>
          <w:sz w:val="26"/>
          <w:szCs w:val="26"/>
          <w:rtl w:val="0"/>
        </w:rPr>
        <w:t xml:space="preserve"> (3) the </w:t>
      </w:r>
      <w:r w:rsidDel="00000000" w:rsidR="00000000" w:rsidRPr="00000000">
        <w:rPr>
          <w:rFonts w:ascii="Times New Roman" w:cs="Times New Roman" w:eastAsia="Times New Roman" w:hAnsi="Times New Roman"/>
          <w:i w:val="1"/>
          <w:iCs w:val="1"/>
          <w:sz w:val="26"/>
          <w:szCs w:val="26"/>
          <w:rtl w:val="0"/>
        </w:rPr>
        <w:t xml:space="preserve">Anāgata-bhayas,</w:t>
      </w:r>
      <w:r w:rsidDel="00000000" w:rsidR="00000000" w:rsidRPr="00000000">
        <w:rPr>
          <w:rFonts w:ascii="Times New Roman" w:cs="Times New Roman" w:eastAsia="Times New Roman" w:hAnsi="Times New Roman"/>
          <w:sz w:val="26"/>
          <w:szCs w:val="26"/>
          <w:rtl w:val="0"/>
        </w:rPr>
        <w:t xml:space="preserve"> (4) the </w:t>
      </w:r>
      <w:r w:rsidDel="00000000" w:rsidR="00000000" w:rsidRPr="00000000">
        <w:rPr>
          <w:rFonts w:ascii="Times New Roman" w:cs="Times New Roman" w:eastAsia="Times New Roman" w:hAnsi="Times New Roman"/>
          <w:i w:val="1"/>
          <w:iCs w:val="1"/>
          <w:sz w:val="26"/>
          <w:szCs w:val="26"/>
          <w:rtl w:val="0"/>
        </w:rPr>
        <w:t xml:space="preserve">Mtmi-gāthās,</w:t>
      </w:r>
      <w:r w:rsidDel="00000000" w:rsidR="00000000" w:rsidRPr="00000000">
        <w:rPr>
          <w:rFonts w:ascii="Times New Roman" w:cs="Times New Roman" w:eastAsia="Times New Roman" w:hAnsi="Times New Roman"/>
          <w:sz w:val="26"/>
          <w:szCs w:val="26"/>
          <w:rtl w:val="0"/>
        </w:rPr>
        <w:t xml:space="preserve"> (5) the </w:t>
      </w:r>
      <w:r w:rsidDel="00000000" w:rsidR="00000000" w:rsidRPr="00000000">
        <w:rPr>
          <w:rFonts w:ascii="Times New Roman" w:cs="Times New Roman" w:eastAsia="Times New Roman" w:hAnsi="Times New Roman"/>
          <w:i w:val="1"/>
          <w:iCs w:val="1"/>
          <w:sz w:val="26"/>
          <w:szCs w:val="26"/>
          <w:rtl w:val="0"/>
        </w:rPr>
        <w:t xml:space="preserve">Moneya-sūta, </w:t>
      </w:r>
      <w:r w:rsidDel="00000000" w:rsidR="00000000" w:rsidRPr="00000000">
        <w:rPr>
          <w:rFonts w:ascii="Times New Roman" w:cs="Times New Roman" w:eastAsia="Times New Roman" w:hAnsi="Times New Roman"/>
          <w:sz w:val="26"/>
          <w:szCs w:val="26"/>
          <w:rtl w:val="0"/>
        </w:rPr>
        <w:t xml:space="preserve">(6) the </w:t>
      </w:r>
      <w:r w:rsidDel="00000000" w:rsidR="00000000" w:rsidRPr="00000000">
        <w:rPr>
          <w:rFonts w:ascii="Times New Roman" w:cs="Times New Roman" w:eastAsia="Times New Roman" w:hAnsi="Times New Roman"/>
          <w:i w:val="1"/>
          <w:iCs w:val="1"/>
          <w:sz w:val="26"/>
          <w:szCs w:val="26"/>
          <w:rtl w:val="0"/>
        </w:rPr>
        <w:t xml:space="preserve">Upatisa-pasina,</w:t>
      </w:r>
      <w:r w:rsidDel="00000000" w:rsidR="00000000" w:rsidRPr="00000000">
        <w:rPr>
          <w:rFonts w:ascii="Times New Roman" w:cs="Times New Roman" w:eastAsia="Times New Roman" w:hAnsi="Times New Roman"/>
          <w:sz w:val="26"/>
          <w:szCs w:val="26"/>
          <w:rtl w:val="0"/>
        </w:rPr>
        <w:t xml:space="preserve"> and (7) the </w:t>
      </w:r>
      <w:r w:rsidDel="00000000" w:rsidR="00000000" w:rsidRPr="00000000">
        <w:rPr>
          <w:rFonts w:ascii="Times New Roman" w:cs="Times New Roman" w:eastAsia="Times New Roman" w:hAnsi="Times New Roman"/>
          <w:i w:val="1"/>
          <w:iCs w:val="1"/>
          <w:sz w:val="26"/>
          <w:szCs w:val="26"/>
          <w:rtl w:val="0"/>
        </w:rPr>
        <w:t xml:space="preserve">Lāghulovāda</w:t>
      </w:r>
      <w:r w:rsidDel="00000000" w:rsidR="00000000" w:rsidRPr="00000000">
        <w:rPr>
          <w:rFonts w:ascii="Times New Roman" w:cs="Times New Roman" w:eastAsia="Times New Roman" w:hAnsi="Times New Roman"/>
          <w:sz w:val="26"/>
          <w:szCs w:val="26"/>
          <w:rtl w:val="0"/>
        </w:rPr>
        <w:t xml:space="preserve"> which was spoken by the blessed Buddha concerning falsehood,-I desire, Sirs, that many groups of monks and (many) nuns may repeatedly listen to these expositions of the </w:t>
      </w:r>
      <w:r w:rsidDel="00000000" w:rsidR="00000000" w:rsidRPr="00000000">
        <w:rPr>
          <w:rFonts w:ascii="Times New Roman" w:cs="Times New Roman" w:eastAsia="Times New Roman" w:hAnsi="Times New Roman"/>
          <w:i w:val="1"/>
          <w:iCs w:val="1"/>
          <w:sz w:val="26"/>
          <w:szCs w:val="26"/>
          <w:rtl w:val="0"/>
        </w:rPr>
        <w:t xml:space="preserve">Dharma</w:t>
      </w:r>
      <w:r w:rsidDel="00000000" w:rsidR="00000000" w:rsidRPr="00000000">
        <w:rPr>
          <w:rFonts w:ascii="Times New Roman" w:cs="Times New Roman" w:eastAsia="Times New Roman" w:hAnsi="Times New Roman"/>
          <w:sz w:val="26"/>
          <w:szCs w:val="26"/>
          <w:rtl w:val="0"/>
        </w:rPr>
        <w:t xml:space="preserve">, and may reflect (on them).</w:t>
      </w:r>
    </w:p>
    <w:p w:rsidR="00000000" w:rsidDel="00000000" w:rsidP="00000000" w:rsidRDefault="00000000" w:rsidRPr="00000000" w14:paraId="00000919">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In the same way both laymen and laywomen (should act).</w:t>
      </w:r>
    </w:p>
    <w:p w:rsidR="00000000" w:rsidDel="00000000" w:rsidP="00000000" w:rsidRDefault="00000000" w:rsidRPr="00000000" w14:paraId="0000091A">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(G) For the following (purpose), Sirs, am I causing this to be written, (viz.) in order that they may know my intention.</w:t>
      </w:r>
      <w:r w:rsidDel="00000000" w:rsidR="00000000" w:rsidRPr="00000000">
        <w:rPr>
          <w:rtl w:val="0"/>
        </w:rPr>
      </w:r>
    </w:p>
    <w:p w:rsidR="00000000" w:rsidDel="00000000" w:rsidP="00000000" w:rsidRDefault="00000000" w:rsidRPr="00000000" w14:paraId="0000091B">
      <w:pPr>
        <w:spacing w:after="160" w:before="24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1C">
      <w:pPr>
        <w:spacing w:after="160" w:before="240" w:line="36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1D">
      <w:pPr>
        <w:spacing w:after="160" w:before="240" w:line="36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1E">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GUJARRA</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tl w:val="0"/>
        </w:rPr>
      </w:r>
    </w:p>
    <w:p w:rsidR="00000000" w:rsidDel="00000000" w:rsidP="00000000" w:rsidRDefault="00000000" w:rsidRPr="00000000" w14:paraId="0000091F">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Datia district, Madhya Pradesh</w:t>
      </w:r>
    </w:p>
    <w:p w:rsidR="00000000" w:rsidDel="00000000" w:rsidP="00000000" w:rsidRDefault="00000000" w:rsidRPr="00000000" w14:paraId="00000920">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25°35’N and 78°33’E</w:t>
      </w:r>
    </w:p>
    <w:p w:rsidR="00000000" w:rsidDel="00000000" w:rsidP="00000000" w:rsidRDefault="00000000" w:rsidRPr="00000000" w14:paraId="00000921">
      <w:pPr>
        <w:spacing w:after="160" w:before="240"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22">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(Gujjara Version)</w:t>
      </w:r>
    </w:p>
    <w:p w:rsidR="00000000" w:rsidDel="00000000" w:rsidP="00000000" w:rsidRDefault="00000000" w:rsidRPr="00000000" w14:paraId="00000923">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924">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Dev[ānaṁ]piya[sa] Piyadasino Asokarājasa (/*) (II) a[ḍha]tiyāni sa[ṁ]vacharāni upāsak[e]=s[m]i (/*) (III) sādhike sa[ṁ]vacha[re] ya ca me Saṁghe y[ā]te ti [aha]ṁ bā- </w:t>
      </w:r>
    </w:p>
    <w:p w:rsidR="00000000" w:rsidDel="00000000" w:rsidP="00000000" w:rsidRDefault="00000000" w:rsidRPr="00000000" w14:paraId="00000925">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ḍha[ṁ] ca parakaṁte tī [ā]hā (/*) (IV) etenā aṁtarenā Jaṁbu-dipasi Devāna[ṁ]pīya- </w:t>
      </w:r>
    </w:p>
    <w:p w:rsidR="00000000" w:rsidDel="00000000" w:rsidP="00000000" w:rsidRDefault="00000000" w:rsidRPr="00000000" w14:paraId="00000926">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 a]misaṁ-devā saṁto munisa misaṁ-devā kaṭā (/*) (V) parakamasa iyaṁ phale (/*) (VI) no [ca i]yaṁ mahatenā ti va </w:t>
      </w:r>
    </w:p>
    <w:p w:rsidR="00000000" w:rsidDel="00000000" w:rsidP="00000000" w:rsidRDefault="00000000" w:rsidRPr="00000000" w14:paraId="0000092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 cakiye pāpotave (/*) (VII) khudākeṇa pi parakamamīnenā dhaṁaṁ caramīnenā pānesū saṁyatenā vipule pī svage cakiye ārādhayitave (/*) (VIII) s[e] etāye</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28">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aṭhā[ye] iyaṁ sāvaṇe (/*) (IX) khudāke cā uḍāre cā dhṁmaṁ caraṁtū [yogaṁ yuṁjaṁtū (/*) (X) aṁtā pi cā jānaṁtū kiṁti ca cila-th[iti]ke dhaṁma-ca....</w:t>
      </w:r>
    </w:p>
    <w:p w:rsidR="00000000" w:rsidDel="00000000" w:rsidP="00000000" w:rsidRDefault="00000000" w:rsidRPr="00000000" w14:paraId="0000092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5 ... [si]ti [ca] enaṁ [va] dha [ṁ]maṁ cara[ṁ] ati[yo] (/) (XI) iyaṁ [ca] sāvana vivuthe[na 200] 50 6 (/*)</w:t>
      </w:r>
      <w:r w:rsidDel="00000000" w:rsidR="00000000" w:rsidRPr="00000000">
        <w:rPr>
          <w:rtl w:val="0"/>
        </w:rPr>
      </w:r>
    </w:p>
    <w:p w:rsidR="00000000" w:rsidDel="00000000" w:rsidP="00000000" w:rsidRDefault="00000000" w:rsidRPr="00000000" w14:paraId="0000092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92B">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[This is a proclamation] of Devānaṁpriya Priyadarśin Aśokarāja.</w:t>
      </w:r>
    </w:p>
    <w:p w:rsidR="00000000" w:rsidDel="00000000" w:rsidP="00000000" w:rsidRDefault="00000000" w:rsidRPr="00000000" w14:paraId="0000092C">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 have been [now] an upāsaka (i.e. a lay follower of the Buddha) for two and half years.</w:t>
      </w:r>
    </w:p>
    <w:p w:rsidR="00000000" w:rsidDel="00000000" w:rsidP="00000000" w:rsidRDefault="00000000" w:rsidRPr="00000000" w14:paraId="0000092D">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Saith he, "It is [now]  more than a year that the Saṅgha (i.e. the Buddhist Church) has been intimately associated with me and that I have been exerting myself [in the cause of Dharma]."</w:t>
      </w:r>
    </w:p>
    <w:p w:rsidR="00000000" w:rsidDel="00000000" w:rsidP="00000000" w:rsidRDefault="00000000" w:rsidRPr="00000000" w14:paraId="0000092E">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Devānāmpriya's men (i.e. subjects) in Jambu-dvīpa, who had been unmingled with the gods during this period, were made [by him] mingled with the gods.</w:t>
      </w:r>
    </w:p>
    <w:p w:rsidR="00000000" w:rsidDel="00000000" w:rsidP="00000000" w:rsidRDefault="00000000" w:rsidRPr="00000000" w14:paraId="0000092F">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This is the result of [his] exertion [in the cause of Dharma].</w:t>
      </w:r>
    </w:p>
    <w:p w:rsidR="00000000" w:rsidDel="00000000" w:rsidP="00000000" w:rsidRDefault="00000000" w:rsidRPr="00000000" w14:paraId="00000930">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It is not that this [result] can be obtained by the rich man alone. </w:t>
      </w:r>
    </w:p>
    <w:p w:rsidR="00000000" w:rsidDel="00000000" w:rsidP="00000000" w:rsidRDefault="00000000" w:rsidRPr="00000000" w14:paraId="00000931">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Even the poor man, if he exerts himself [in the cause of Dharma], practises [the duties associated with] Dharma and observes restraint in respect of living beings, can attain even the great heaven.</w:t>
      </w:r>
    </w:p>
    <w:p w:rsidR="00000000" w:rsidDel="00000000" w:rsidP="00000000" w:rsidRDefault="00000000" w:rsidRPr="00000000" w14:paraId="00000932">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Therefore this proclamation is [issued by me] for this [following] purpose.</w:t>
      </w:r>
    </w:p>
    <w:p w:rsidR="00000000" w:rsidDel="00000000" w:rsidP="00000000" w:rsidRDefault="00000000" w:rsidRPr="00000000" w14:paraId="00000933">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Let [both] the poor and the rich practise [the duties associated with] Dharma [and] effect [thereby their] association [with the gods).</w:t>
      </w:r>
    </w:p>
    <w:p w:rsidR="00000000" w:rsidDel="00000000" w:rsidP="00000000" w:rsidRDefault="00000000" w:rsidRPr="00000000" w14:paraId="00000934">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Let the peoples living beyond the borders [of my empire] also known that the practice of Dharma [will be] everlasting. (XI) [This matter] will increase if [one] practises [the duties associated with] this Dharma alone to a considerable degree." </w:t>
      </w:r>
    </w:p>
    <w:p w:rsidR="00000000" w:rsidDel="00000000" w:rsidP="00000000" w:rsidRDefault="00000000" w:rsidRPr="00000000" w14:paraId="00000935">
      <w:pPr>
        <w:spacing w:after="240" w:before="240" w:line="36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And this proclamation [is issued by me when I have been] on tour [for] 256 [days].</w:t>
      </w:r>
    </w:p>
    <w:p w:rsidR="00000000" w:rsidDel="00000000" w:rsidP="00000000" w:rsidRDefault="00000000" w:rsidRPr="00000000" w14:paraId="00000936">
      <w:pPr>
        <w:spacing w:after="240" w:before="240" w:line="36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37">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RUPNATH</w:t>
      </w:r>
      <w:r w:rsidDel="00000000" w:rsidR="00000000" w:rsidRPr="00000000">
        <w:rPr>
          <w:rtl w:val="0"/>
        </w:rPr>
      </w:r>
    </w:p>
    <w:p w:rsidR="00000000" w:rsidDel="00000000" w:rsidP="00000000" w:rsidRDefault="00000000" w:rsidRPr="00000000" w14:paraId="00000938">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Jabalpur district, Madhya Pradesh</w:t>
      </w:r>
    </w:p>
    <w:p w:rsidR="00000000" w:rsidDel="00000000" w:rsidP="00000000" w:rsidRDefault="00000000" w:rsidRPr="00000000" w14:paraId="00000939">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23°38’N and 80°02’E</w:t>
      </w:r>
    </w:p>
    <w:p w:rsidR="00000000" w:rsidDel="00000000" w:rsidP="00000000" w:rsidRDefault="00000000" w:rsidRPr="00000000" w14:paraId="0000093A">
      <w:pPr>
        <w:spacing w:after="240" w:before="24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3B">
      <w:pPr>
        <w:spacing w:after="160" w:before="24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Minor Rock Edict I (Rupnath Version)</w:t>
      </w:r>
    </w:p>
    <w:p w:rsidR="00000000" w:rsidDel="00000000" w:rsidP="00000000" w:rsidRDefault="00000000" w:rsidRPr="00000000" w14:paraId="0000093C">
      <w:pPr>
        <w:spacing w:after="16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Devānaṁpiye heva[ṁ] āhā (B) sāti[ra]kekāni aḍhati[y]āni va ya sumi pakāsa [Sa]k[e] (C) no cu bāḍhi pakate (D) sātileke cu cavacare ya sumi haka[ṁ] sagh[a] up[e]te</w:t>
      </w:r>
    </w:p>
    <w:p w:rsidR="00000000" w:rsidDel="00000000" w:rsidP="00000000" w:rsidRDefault="00000000" w:rsidRPr="00000000" w14:paraId="000009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bāḍhi c[a] pakate (E) yā [i]māya kālāya Jaṁbudipasi amisā devā husu te dāni m[i]s[ā] kaṭā (F) pakamasi  hi [e]sa phale (G) no ca esā mahatatā p[ā]potave khudakena</w:t>
      </w:r>
    </w:p>
    <w:p w:rsidR="00000000" w:rsidDel="00000000" w:rsidP="00000000" w:rsidRDefault="00000000" w:rsidRPr="00000000" w14:paraId="000009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pi pa[ka]mam[i]nenā  sakiye pipule pā svage ārodheve  (H) etiya aṭhāya ca sāvane kaṭe kh[u]dakā ca uḍālā ca pakamatu ti atā pi ca jānaṁtu iya</w:t>
      </w:r>
    </w:p>
    <w:p w:rsidR="00000000" w:rsidDel="00000000" w:rsidP="00000000" w:rsidRDefault="00000000" w:rsidRPr="00000000" w14:paraId="0000094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paka[rā va]</w:t>
      </w:r>
    </w:p>
    <w:p w:rsidR="00000000" w:rsidDel="00000000" w:rsidP="00000000" w:rsidRDefault="00000000" w:rsidRPr="00000000" w14:paraId="0000094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kiti cira-ṭhitike siyā (I) iya hi aṭhe vaḍhi vaḍhisiti vipula ca vaḍhisiti apaladhiyenā diyaḍhiya vaḍhisata (J) iya ca aṭhe pavatis[u] lekhāpeta vālata (K) haḍha</w:t>
      </w:r>
    </w:p>
    <w:p w:rsidR="00000000" w:rsidDel="00000000" w:rsidP="00000000" w:rsidRDefault="00000000" w:rsidRPr="00000000" w14:paraId="0000094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 athi</w:t>
      </w:r>
    </w:p>
    <w:p w:rsidR="00000000" w:rsidDel="00000000" w:rsidP="00000000" w:rsidRDefault="00000000" w:rsidRPr="00000000" w14:paraId="0000094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sālā-ṭh[abh]e  silā-ṭha[ṁ]bhasi lākhāpetavaya  ta (L) etinā ca vayajanenā</w:t>
      </w:r>
    </w:p>
    <w:p w:rsidR="00000000" w:rsidDel="00000000" w:rsidP="00000000" w:rsidRDefault="00000000" w:rsidRPr="00000000" w14:paraId="000009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yāvataka tupaka ahāle savara  vivasetavā[ya] ti (M) vy[u]ṭhenā sāvane</w:t>
      </w:r>
    </w:p>
    <w:p w:rsidR="00000000" w:rsidDel="00000000" w:rsidP="00000000" w:rsidRDefault="00000000" w:rsidRPr="00000000" w14:paraId="000009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kaṭe (N) 200 50 6 sa-</w:t>
      </w:r>
    </w:p>
    <w:p w:rsidR="00000000" w:rsidDel="00000000" w:rsidP="00000000" w:rsidRDefault="00000000" w:rsidRPr="00000000" w14:paraId="00000946">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6 ta vivāsā ta</w:t>
      </w:r>
      <w:r w:rsidDel="00000000" w:rsidR="00000000" w:rsidRPr="00000000">
        <w:rPr>
          <w:rtl w:val="0"/>
        </w:rPr>
      </w:r>
    </w:p>
    <w:p w:rsidR="00000000" w:rsidDel="00000000" w:rsidP="00000000" w:rsidRDefault="00000000" w:rsidRPr="00000000" w14:paraId="00000947">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4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Devānaṁpriya speaks thus.</w:t>
      </w:r>
    </w:p>
    <w:p w:rsidR="00000000" w:rsidDel="00000000" w:rsidP="00000000" w:rsidRDefault="00000000" w:rsidRPr="00000000" w14:paraId="000009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Two and a half years and somewhat more (have passed) since I am openly a </w:t>
      </w:r>
      <w:r w:rsidDel="00000000" w:rsidR="00000000" w:rsidRPr="00000000">
        <w:rPr>
          <w:rFonts w:ascii="Times New Roman" w:cs="Times New Roman" w:eastAsia="Times New Roman" w:hAnsi="Times New Roman"/>
          <w:i w:val="1"/>
          <w:iCs w:val="1"/>
          <w:sz w:val="26"/>
          <w:szCs w:val="26"/>
          <w:rtl w:val="0"/>
        </w:rPr>
        <w:t xml:space="preserve">Śākya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But (I had)  not been very zealous.</w:t>
      </w:r>
    </w:p>
    <w:p w:rsidR="00000000" w:rsidDel="00000000" w:rsidP="00000000" w:rsidRDefault="00000000" w:rsidRPr="00000000" w14:paraId="0000094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But a year and somewhat more (has passed) since I have visited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and have been very zealous.</w:t>
      </w:r>
    </w:p>
    <w:p w:rsidR="00000000" w:rsidDel="00000000" w:rsidP="00000000" w:rsidRDefault="00000000" w:rsidRPr="00000000" w14:paraId="0000094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Those gods who during that time had been unmingled (with men) in Jambudvīpa, have now been made (by me) mingled (with them).</w:t>
      </w:r>
    </w:p>
    <w:p w:rsidR="00000000" w:rsidDel="00000000" w:rsidP="00000000" w:rsidRDefault="00000000" w:rsidRPr="00000000" w14:paraId="0000094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For this is the fruit of zeal.</w:t>
      </w:r>
    </w:p>
    <w:p w:rsidR="00000000" w:rsidDel="00000000" w:rsidP="00000000" w:rsidRDefault="00000000" w:rsidRPr="00000000" w14:paraId="0000094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And this cannot be reached by (persons of) high rank (alone), (but) even a lowly (person) is able to attain even the great heaven if he is zealous.</w:t>
      </w:r>
    </w:p>
    <w:p w:rsidR="00000000" w:rsidDel="00000000" w:rsidP="00000000" w:rsidRDefault="00000000" w:rsidRPr="00000000" w14:paraId="0000094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And for the following purpose has (this) proclamation been issued, (that) both the lowly and the exalted may be zealous, and (that) even (my) borderers may know (it), (and) that this same zeal may be of long duration.</w:t>
      </w:r>
    </w:p>
    <w:p w:rsidR="00000000" w:rsidDel="00000000" w:rsidP="00000000" w:rsidRDefault="00000000" w:rsidRPr="00000000" w14:paraId="0000095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this matter will (be made by me to) progress, and will (be made to) progress considerably; it will (be made to) progress to at least one and a half.</w:t>
      </w:r>
    </w:p>
    <w:p w:rsidR="00000000" w:rsidDel="00000000" w:rsidP="00000000" w:rsidRDefault="00000000" w:rsidRPr="00000000" w14:paraId="00000951">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5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PANGURARIA</w:t>
      </w:r>
      <w:r w:rsidDel="00000000" w:rsidR="00000000" w:rsidRPr="00000000">
        <w:rPr>
          <w:rtl w:val="0"/>
        </w:rPr>
      </w:r>
    </w:p>
    <w:p w:rsidR="00000000" w:rsidDel="00000000" w:rsidP="00000000" w:rsidRDefault="00000000" w:rsidRPr="00000000" w14:paraId="0000095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Sehore district, Madhya Pradesh</w:t>
      </w:r>
    </w:p>
    <w:p w:rsidR="00000000" w:rsidDel="00000000" w:rsidP="00000000" w:rsidRDefault="00000000" w:rsidRPr="00000000" w14:paraId="0000095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22°44’N and 77°32’E</w:t>
      </w:r>
    </w:p>
    <w:p w:rsidR="00000000" w:rsidDel="00000000" w:rsidP="00000000" w:rsidRDefault="00000000" w:rsidRPr="00000000" w14:paraId="00000955">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5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(Western Version of Panguraria)</w:t>
      </w:r>
    </w:p>
    <w:p w:rsidR="00000000" w:rsidDel="00000000" w:rsidP="00000000" w:rsidRDefault="00000000" w:rsidRPr="00000000" w14:paraId="0000095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58">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Piyadasi-nāma</w:t>
      </w:r>
    </w:p>
    <w:p w:rsidR="00000000" w:rsidDel="00000000" w:rsidP="00000000" w:rsidRDefault="00000000" w:rsidRPr="00000000" w14:paraId="00000959">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r[ā]jā Kumāra[sa]</w:t>
      </w:r>
    </w:p>
    <w:p w:rsidR="00000000" w:rsidDel="00000000" w:rsidP="00000000" w:rsidRDefault="00000000" w:rsidRPr="00000000" w14:paraId="0000095A">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Saṁvasa Māṇe-</w:t>
      </w:r>
    </w:p>
    <w:p w:rsidR="00000000" w:rsidDel="00000000" w:rsidP="00000000" w:rsidRDefault="00000000" w:rsidRPr="00000000" w14:paraId="0000095B">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ma-des[e] [U]punitha-</w:t>
      </w:r>
    </w:p>
    <w:p w:rsidR="00000000" w:rsidDel="00000000" w:rsidP="00000000" w:rsidRDefault="00000000" w:rsidRPr="00000000" w14:paraId="0000095C">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vihāra-[ya]tāy[e] (/*)</w:t>
      </w:r>
    </w:p>
    <w:p w:rsidR="00000000" w:rsidDel="00000000" w:rsidP="00000000" w:rsidRDefault="00000000" w:rsidRPr="00000000" w14:paraId="0000095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5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5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The king named Priyadarśin [speaks] to Kumāra Śaṁva from [his] march [of pilgrimage] to the Upunitha-vihāra (or Opunitha-vihāra) in Māṇema-deśa.</w:t>
      </w:r>
    </w:p>
    <w:p w:rsidR="00000000" w:rsidDel="00000000" w:rsidP="00000000" w:rsidRDefault="00000000" w:rsidRPr="00000000" w14:paraId="00000960">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6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Section I</w:t>
      </w:r>
    </w:p>
    <w:p w:rsidR="00000000" w:rsidDel="00000000" w:rsidP="00000000" w:rsidRDefault="00000000" w:rsidRPr="00000000" w14:paraId="0000096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(II) Sāvaṇaṁ viyuthe[na] 200 50 6 (/*</w:t>
      </w:r>
      <w:r w:rsidDel="00000000" w:rsidR="00000000" w:rsidRPr="00000000">
        <w:rPr>
          <w:rFonts w:ascii="Times New Roman" w:cs="Times New Roman" w:eastAsia="Times New Roman" w:hAnsi="Times New Roman"/>
          <w:i w:val="1"/>
          <w:iCs w:val="1"/>
          <w:sz w:val="26"/>
          <w:szCs w:val="26"/>
          <w:rtl w:val="0"/>
        </w:rPr>
        <w:t xml:space="preserve">) (III) Devānaṁpiy[e] āṇapayati (/*</w:t>
      </w:r>
      <w:r w:rsidDel="00000000" w:rsidR="00000000" w:rsidRPr="00000000">
        <w:rPr>
          <w:rFonts w:ascii="Times New Roman" w:cs="Times New Roman" w:eastAsia="Times New Roman" w:hAnsi="Times New Roman"/>
          <w:sz w:val="26"/>
          <w:szCs w:val="26"/>
          <w:rtl w:val="0"/>
        </w:rPr>
        <w:t xml:space="preserve">) (IV) aḍha[ti]yā-</w:t>
      </w:r>
    </w:p>
    <w:p w:rsidR="00000000" w:rsidDel="00000000" w:rsidP="00000000" w:rsidRDefault="00000000" w:rsidRPr="00000000" w14:paraId="00000963">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2 ni vasāni yate sumi upāsake (/*</w:t>
      </w:r>
      <w:r w:rsidDel="00000000" w:rsidR="00000000" w:rsidRPr="00000000">
        <w:rPr>
          <w:rFonts w:ascii="Times New Roman" w:cs="Times New Roman" w:eastAsia="Times New Roman" w:hAnsi="Times New Roman"/>
          <w:i w:val="1"/>
          <w:iCs w:val="1"/>
          <w:sz w:val="26"/>
          <w:szCs w:val="26"/>
          <w:rtl w:val="0"/>
        </w:rPr>
        <w:t xml:space="preserve">) (V) no cu bā[ḍhaṁ</w:t>
      </w:r>
      <w:r w:rsidDel="00000000" w:rsidR="00000000" w:rsidRPr="00000000">
        <w:rPr>
          <w:rFonts w:ascii="Times New Roman" w:cs="Times New Roman" w:eastAsia="Times New Roman" w:hAnsi="Times New Roman"/>
          <w:sz w:val="26"/>
          <w:szCs w:val="26"/>
          <w:rtl w:val="0"/>
        </w:rPr>
        <w:t xml:space="preserve">] [pa]kāte husaṁ ti va (/</w:t>
      </w:r>
      <w:r w:rsidDel="00000000" w:rsidR="00000000" w:rsidRPr="00000000">
        <w:rPr>
          <w:rFonts w:ascii="Times New Roman" w:cs="Times New Roman" w:eastAsia="Times New Roman" w:hAnsi="Times New Roman"/>
          <w:i w:val="1"/>
          <w:iCs w:val="1"/>
          <w:sz w:val="26"/>
          <w:szCs w:val="26"/>
          <w:rtl w:val="0"/>
        </w:rPr>
        <w:t xml:space="preserve">) (VI) saṁ[vacha]raṁ [sā]-</w:t>
      </w:r>
    </w:p>
    <w:p w:rsidR="00000000" w:rsidDel="00000000" w:rsidP="00000000" w:rsidRDefault="00000000" w:rsidRPr="00000000" w14:paraId="0000096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3 [dhikaṁ me sagha ya ya]te bāḍha c[u] sum[i] pakaṁta (/</w:t>
      </w:r>
      <w:r w:rsidDel="00000000" w:rsidR="00000000" w:rsidRPr="00000000">
        <w:rPr>
          <w:rFonts w:ascii="Times New Roman" w:cs="Times New Roman" w:eastAsia="Times New Roman" w:hAnsi="Times New Roman"/>
          <w:sz w:val="26"/>
          <w:szCs w:val="26"/>
          <w:rtl w:val="0"/>
        </w:rPr>
        <w:t xml:space="preserve">) (VII) imaṁ ca kālaṁ Ja[ṁbu]-[dipa]si</w:t>
      </w:r>
    </w:p>
    <w:p w:rsidR="00000000" w:rsidDel="00000000" w:rsidP="00000000" w:rsidRDefault="00000000" w:rsidRPr="00000000" w14:paraId="0000096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Section II</w:t>
      </w:r>
    </w:p>
    <w:p w:rsidR="00000000" w:rsidDel="00000000" w:rsidP="00000000" w:rsidRDefault="00000000" w:rsidRPr="00000000" w14:paraId="00000966">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4 devā na [manusehi mi]s[i]bhūtā husu (/</w:t>
      </w:r>
      <w:r w:rsidDel="00000000" w:rsidR="00000000" w:rsidRPr="00000000">
        <w:rPr>
          <w:rFonts w:ascii="Times New Roman" w:cs="Times New Roman" w:eastAsia="Times New Roman" w:hAnsi="Times New Roman"/>
          <w:i w:val="1"/>
          <w:iCs w:val="1"/>
          <w:sz w:val="26"/>
          <w:szCs w:val="26"/>
          <w:rtl w:val="0"/>
        </w:rPr>
        <w:t xml:space="preserve">) (VIII) . . . . . . . .</w:t>
      </w:r>
    </w:p>
    <w:p w:rsidR="00000000" w:rsidDel="00000000" w:rsidP="00000000" w:rsidRDefault="00000000" w:rsidRPr="00000000" w14:paraId="00000967">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5 la (/</w:t>
      </w:r>
      <w:r w:rsidDel="00000000" w:rsidR="00000000" w:rsidRPr="00000000">
        <w:rPr>
          <w:rFonts w:ascii="Times New Roman" w:cs="Times New Roman" w:eastAsia="Times New Roman" w:hAnsi="Times New Roman"/>
          <w:sz w:val="26"/>
          <w:szCs w:val="26"/>
          <w:rtl w:val="0"/>
        </w:rPr>
        <w:t xml:space="preserve">) (X) no ca esa mahāpa-k[ā]raṇeṇo(na) va ((/</w:t>
      </w:r>
      <w:r w:rsidDel="00000000" w:rsidR="00000000" w:rsidRPr="00000000">
        <w:rPr>
          <w:rFonts w:ascii="Times New Roman" w:cs="Times New Roman" w:eastAsia="Times New Roman" w:hAnsi="Times New Roman"/>
          <w:i w:val="1"/>
          <w:iCs w:val="1"/>
          <w:sz w:val="26"/>
          <w:szCs w:val="26"/>
          <w:rtl w:val="0"/>
        </w:rPr>
        <w:t xml:space="preserve">) khudake pi pakama . . . . .</w:t>
      </w:r>
    </w:p>
    <w:p w:rsidR="00000000" w:rsidDel="00000000" w:rsidP="00000000" w:rsidRDefault="00000000" w:rsidRPr="00000000" w14:paraId="00000968">
      <w:pPr>
        <w:spacing w:after="240" w:before="24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6 aṭhāya esa sāvaṇe kitā(ti) khudakā [ca] uḍārakā ca paka . . . . . . </w:t>
      </w:r>
    </w:p>
    <w:p w:rsidR="00000000" w:rsidDel="00000000" w:rsidP="00000000" w:rsidRDefault="00000000" w:rsidRPr="00000000" w14:paraId="0000096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7 kiti ete pi pakameyu ti (/</w:t>
      </w:r>
      <w:r w:rsidDel="00000000" w:rsidR="00000000" w:rsidRPr="00000000">
        <w:rPr>
          <w:rFonts w:ascii="Times New Roman" w:cs="Times New Roman" w:eastAsia="Times New Roman" w:hAnsi="Times New Roman"/>
          <w:sz w:val="26"/>
          <w:szCs w:val="26"/>
          <w:rtl w:val="0"/>
        </w:rPr>
        <w:t xml:space="preserve">) (XIV) ayaṁ hi aṭhe vaḍhisiti vipula [pi ca] . . . . . . . . [va]-ḍhi-</w:t>
      </w:r>
    </w:p>
    <w:p w:rsidR="00000000" w:rsidDel="00000000" w:rsidP="00000000" w:rsidRDefault="00000000" w:rsidRPr="00000000" w14:paraId="0000096A">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8 siti ci[ra]-ṭhitike ca hositi (/</w:t>
      </w:r>
      <w:r w:rsidDel="00000000" w:rsidR="00000000" w:rsidRPr="00000000">
        <w:rPr>
          <w:rFonts w:ascii="Times New Roman" w:cs="Times New Roman" w:eastAsia="Times New Roman" w:hAnsi="Times New Roman"/>
          <w:i w:val="1"/>
          <w:iCs w:val="1"/>
          <w:sz w:val="26"/>
          <w:szCs w:val="26"/>
          <w:rtl w:val="0"/>
        </w:rPr>
        <w:t xml:space="preserve">) (XV) yatha ca pavatā yatha ca silā-tha[bhā] . . . . .  [ta]vā(vi)ya ti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p w:rsidR="00000000" w:rsidDel="00000000" w:rsidP="00000000" w:rsidRDefault="00000000" w:rsidRPr="00000000" w14:paraId="0000096B">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6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96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[This] declaration [was issued by me when I was] on a tour [of pilgrimage and had stayed away from the capital for] 256 [nights, i.e. days].</w:t>
      </w:r>
    </w:p>
    <w:p w:rsidR="00000000" w:rsidDel="00000000" w:rsidP="00000000" w:rsidRDefault="00000000" w:rsidRPr="00000000" w14:paraId="0000096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Beloved of the Gods issued the order [thus].</w:t>
      </w:r>
    </w:p>
    <w:p w:rsidR="00000000" w:rsidDel="00000000" w:rsidP="00000000" w:rsidRDefault="00000000" w:rsidRPr="00000000" w14:paraId="0000096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two and half] years since I have been a lay worshipper [of the Buddha].</w:t>
      </w:r>
    </w:p>
    <w:p w:rsidR="00000000" w:rsidDel="00000000" w:rsidP="00000000" w:rsidRDefault="00000000" w:rsidRPr="00000000" w14:paraId="0000097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[However], I was not zealously active [in the matter of Dharma at the beginning].</w:t>
      </w:r>
    </w:p>
    <w:p w:rsidR="00000000" w:rsidDel="00000000" w:rsidP="00000000" w:rsidRDefault="00000000" w:rsidRPr="00000000" w14:paraId="0000097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[It is now more than a year that] the Buddhist Church has been intimately associated with me, and I am zealously active [in the matter of Dharma].</w:t>
      </w:r>
    </w:p>
    <w:p w:rsidR="00000000" w:rsidDel="00000000" w:rsidP="00000000" w:rsidRDefault="00000000" w:rsidRPr="00000000" w14:paraId="0000097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Upto this time, the gods were not mingled with men in Jambu-dvīpa.</w:t>
      </w:r>
    </w:p>
    <w:p w:rsidR="00000000" w:rsidDel="00000000" w:rsidP="00000000" w:rsidRDefault="00000000" w:rsidRPr="00000000" w14:paraId="0000097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[Now they have been mingled with men].</w:t>
      </w:r>
    </w:p>
    <w:p w:rsidR="00000000" w:rsidDel="00000000" w:rsidP="00000000" w:rsidRDefault="00000000" w:rsidRPr="00000000" w14:paraId="0000097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[This is] the result [of my zealous activity].</w:t>
      </w:r>
    </w:p>
    <w:p w:rsidR="00000000" w:rsidDel="00000000" w:rsidP="00000000" w:rsidRDefault="00000000" w:rsidRPr="00000000" w14:paraId="0000097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This has not been caused by my being a big (i.e. rich) man.</w:t>
      </w:r>
    </w:p>
    <w:p w:rsidR="00000000" w:rsidDel="00000000" w:rsidP="00000000" w:rsidRDefault="00000000" w:rsidRPr="00000000" w14:paraId="0000097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The small (i.e. poor) man, if zealously active [in the matter of Dharma], [may attain to the great heaven].</w:t>
      </w:r>
    </w:p>
    <w:p w:rsidR="00000000" w:rsidDel="00000000" w:rsidP="00000000" w:rsidRDefault="00000000" w:rsidRPr="00000000" w14:paraId="0000097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For [this] purpose has this declaration [been made] that the small (poor) and the big (rich) should be zealously active [in the cause of Dharma].</w:t>
      </w:r>
    </w:p>
    <w:p w:rsidR="00000000" w:rsidDel="00000000" w:rsidP="00000000" w:rsidRDefault="00000000" w:rsidRPr="00000000" w14:paraId="0000097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[The people living beyond the borders of my empire should also know] so that they should also be zealously active [in the same cause].</w:t>
      </w:r>
    </w:p>
    <w:p w:rsidR="00000000" w:rsidDel="00000000" w:rsidP="00000000" w:rsidRDefault="00000000" w:rsidRPr="00000000" w14:paraId="0000097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This matter will increase—will greatly increase—will [indeed] increase [to one and half times] and will become everlasting.</w:t>
      </w:r>
    </w:p>
    <w:p w:rsidR="00000000" w:rsidDel="00000000" w:rsidP="00000000" w:rsidRDefault="00000000" w:rsidRPr="00000000" w14:paraId="0000097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Wherever there are rocks and wherever there are pillars of stone, [everywhere this matter] should be written (i.e. engraved).</w:t>
      </w:r>
    </w:p>
    <w:p w:rsidR="00000000" w:rsidDel="00000000" w:rsidP="00000000" w:rsidRDefault="00000000" w:rsidRPr="00000000" w14:paraId="0000097B">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7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SASARAM</w:t>
      </w:r>
      <w:r w:rsidDel="00000000" w:rsidR="00000000" w:rsidRPr="00000000">
        <w:rPr>
          <w:rtl w:val="0"/>
        </w:rPr>
      </w:r>
    </w:p>
    <w:p w:rsidR="00000000" w:rsidDel="00000000" w:rsidP="00000000" w:rsidRDefault="00000000" w:rsidRPr="00000000" w14:paraId="0000097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Rohtas district, Bihar</w:t>
      </w:r>
    </w:p>
    <w:p w:rsidR="00000000" w:rsidDel="00000000" w:rsidP="00000000" w:rsidRDefault="00000000" w:rsidRPr="00000000" w14:paraId="0000097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24°57’N and 84°02’E</w:t>
      </w:r>
    </w:p>
    <w:p w:rsidR="00000000" w:rsidDel="00000000" w:rsidP="00000000" w:rsidRDefault="00000000" w:rsidRPr="00000000" w14:paraId="0000097F">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8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8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(Sahasram Version)</w:t>
      </w:r>
    </w:p>
    <w:p w:rsidR="00000000" w:rsidDel="00000000" w:rsidP="00000000" w:rsidRDefault="00000000" w:rsidRPr="00000000" w14:paraId="0000098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8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he[vaṁ] [[ā]] . . . . . . . . [[iyāni savachalā]][ni । a]ṁ</w:t>
      </w:r>
    </w:p>
    <w:p w:rsidR="00000000" w:rsidDel="00000000" w:rsidP="00000000" w:rsidRDefault="00000000" w:rsidRPr="00000000" w14:paraId="0000098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upāsake sumi । (C) na cu bāḍhaṁ [palaka]ṁ[t]e</w:t>
      </w:r>
    </w:p>
    <w:p w:rsidR="00000000" w:rsidDel="00000000" w:rsidP="00000000" w:rsidRDefault="00000000" w:rsidRPr="00000000" w14:paraId="0000098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 sav[a]chale  sādhi[ke] [[ı aṁ]] . . . . . . [[te]] (E) [ete][[na ca aṁta]]lena ।</w:t>
      </w:r>
    </w:p>
    <w:p w:rsidR="00000000" w:rsidDel="00000000" w:rsidP="00000000" w:rsidRDefault="00000000" w:rsidRPr="00000000" w14:paraId="0000098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Jaṁbudīpasi । aṁmisaṁ-[de]vā  । saṁta</w:t>
      </w:r>
    </w:p>
    <w:p w:rsidR="00000000" w:rsidDel="00000000" w:rsidP="00000000" w:rsidRDefault="00000000" w:rsidRPr="00000000" w14:paraId="0000098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munisā [m]isaṁ-deva [[kaṭā । (F) pala]] . . . . . . . [[iyaṁ phale (G) [n]o]] . . . .</w:t>
      </w:r>
    </w:p>
    <w:p w:rsidR="00000000" w:rsidDel="00000000" w:rsidP="00000000" w:rsidRDefault="00000000" w:rsidRPr="00000000" w14:paraId="0000098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[[yaṁ]] mahatatā va cakiye pāv[a]t[a]ve । khudakena pi pala-</w:t>
      </w:r>
    </w:p>
    <w:p w:rsidR="00000000" w:rsidDel="00000000" w:rsidP="00000000" w:rsidRDefault="00000000" w:rsidRPr="00000000" w14:paraId="0000098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kamamīnenā vipule pi s[u]aga . . . [k]iye  [ā][[lā]] . . . . . . [[ve]] [i] (H) se etāye</w:t>
      </w:r>
    </w:p>
    <w:p w:rsidR="00000000" w:rsidDel="00000000" w:rsidP="00000000" w:rsidRDefault="00000000" w:rsidRPr="00000000" w14:paraId="0000098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aṭh[ā]ye iyaṁ sāvāne  । khudakā ca uḍālā cā pa-</w:t>
      </w:r>
    </w:p>
    <w:p w:rsidR="00000000" w:rsidDel="00000000" w:rsidP="00000000" w:rsidRDefault="00000000" w:rsidRPr="00000000" w14:paraId="0000098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[la]kamaṁtu aṁtā pi c[a] jānaṁtu । cila-ṭhit[īke]  ca p[a]l[[ā]]kame  hotu । (I)</w:t>
      </w:r>
    </w:p>
    <w:p w:rsidR="00000000" w:rsidDel="00000000" w:rsidP="00000000" w:rsidRDefault="00000000" w:rsidRPr="00000000" w14:paraId="0000098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iya[ṁ] ca [aṭhe] vaḍhisati । vipulaṁ pi ca vaḍhisati</w:t>
      </w:r>
    </w:p>
    <w:p w:rsidR="00000000" w:rsidDel="00000000" w:rsidP="00000000" w:rsidRDefault="00000000" w:rsidRPr="00000000" w14:paraId="0000098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diyāḍhiyaṁ aval[a]dhiyenā</w:t>
      </w:r>
      <w:r w:rsidDel="00000000" w:rsidR="00000000" w:rsidRPr="00000000">
        <w:rPr>
          <w:rFonts w:ascii="Baloo" w:cs="Baloo" w:eastAsia="Baloo" w:hAnsi="Baloo"/>
          <w:sz w:val="26"/>
          <w:szCs w:val="26"/>
          <w:rtl w:val="0"/>
        </w:rPr>
        <w:t xml:space="preserve"> </w:t>
      </w:r>
      <w:r w:rsidDel="00000000" w:rsidR="00000000" w:rsidRPr="00000000">
        <w:rPr>
          <w:rFonts w:ascii="Times New Roman" w:cs="Times New Roman" w:eastAsia="Times New Roman" w:hAnsi="Times New Roman"/>
          <w:sz w:val="26"/>
          <w:szCs w:val="26"/>
          <w:rtl w:val="0"/>
        </w:rPr>
        <w:t xml:space="preserve">diy[a]ḍhiyaṁ vaḍhisati । (J) iyaṁ [[ca savane]]</w:t>
      </w:r>
    </w:p>
    <w:p w:rsidR="00000000" w:rsidDel="00000000" w:rsidP="00000000" w:rsidRDefault="00000000" w:rsidRPr="00000000" w14:paraId="0000098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[v]ivuthena (K) duve sapaṁnā lāti-</w:t>
      </w:r>
    </w:p>
    <w:p w:rsidR="00000000" w:rsidDel="00000000" w:rsidP="00000000" w:rsidRDefault="00000000" w:rsidRPr="00000000" w14:paraId="0000098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satā vivuthā ti 200 50 6 (L) ima ca aṭhaṁ pavatesu [[l]][ikhā][[pa]]yāthā (M)</w:t>
      </w:r>
    </w:p>
    <w:p w:rsidR="00000000" w:rsidDel="00000000" w:rsidP="00000000" w:rsidRDefault="00000000" w:rsidRPr="00000000" w14:paraId="0000099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ya . . [vā] a-</w:t>
      </w:r>
    </w:p>
    <w:p w:rsidR="00000000" w:rsidDel="00000000" w:rsidP="00000000" w:rsidRDefault="00000000" w:rsidRPr="00000000" w14:paraId="0000099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th[i] hetā silā-thaṁ[bh]ā tata pi  [likhāpayatha t]i</w:t>
      </w:r>
    </w:p>
    <w:p w:rsidR="00000000" w:rsidDel="00000000" w:rsidP="00000000" w:rsidRDefault="00000000" w:rsidRPr="00000000" w14:paraId="0000099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9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9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9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9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Devānaṁpriya [speaks] thus.</w:t>
      </w:r>
    </w:p>
    <w:p w:rsidR="00000000" w:rsidDel="00000000" w:rsidP="00000000" w:rsidRDefault="00000000" w:rsidRPr="00000000" w14:paraId="0000099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 . . . . . . . years since I am a lay-worshipper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9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had) not been very zealous.</w:t>
      </w:r>
    </w:p>
    <w:p w:rsidR="00000000" w:rsidDel="00000000" w:rsidP="00000000" w:rsidRDefault="00000000" w:rsidRPr="00000000" w14:paraId="0000099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 year and somewhat more (has passed) since . . . . . . . .</w:t>
      </w:r>
    </w:p>
    <w:p w:rsidR="00000000" w:rsidDel="00000000" w:rsidP="00000000" w:rsidRDefault="00000000" w:rsidRPr="00000000" w14:paraId="0000099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men in Jambudvīpa, being during that time unmingled with the gods, have (now) been made (by me) mingled with the gods.</w:t>
      </w:r>
    </w:p>
    <w:p w:rsidR="00000000" w:rsidDel="00000000" w:rsidP="00000000" w:rsidRDefault="00000000" w:rsidRPr="00000000" w14:paraId="0000099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 this is the fruit [of zeal].</w:t>
      </w:r>
    </w:p>
    <w:p w:rsidR="00000000" w:rsidDel="00000000" w:rsidP="00000000" w:rsidRDefault="00000000" w:rsidRPr="00000000" w14:paraId="0000099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 . . . . cannot  be reached by (persons of) high rank alone, (but) even a lowly (person) is able to attain even the great heaven if he is zealous.</w:t>
      </w:r>
    </w:p>
    <w:p w:rsidR="00000000" w:rsidDel="00000000" w:rsidP="00000000" w:rsidRDefault="00000000" w:rsidRPr="00000000" w14:paraId="0000099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Now, for the following purpose (has) this proclamation (been issued), (that) both the lowly and the exalted may be zealous, and (that) even (my) borderers may know (it), and (that this) zeal may be of long duration.</w:t>
      </w:r>
    </w:p>
    <w:p w:rsidR="00000000" w:rsidDel="00000000" w:rsidP="00000000" w:rsidRDefault="00000000" w:rsidRPr="00000000" w14:paraId="0000099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this matter will (be made by me to) progress, and will (be made to) progress even considerably; it will (be made to) progress to one and a half, to at least one and a half.</w:t>
      </w:r>
    </w:p>
    <w:p w:rsidR="00000000" w:rsidDel="00000000" w:rsidP="00000000" w:rsidRDefault="00000000" w:rsidRPr="00000000" w14:paraId="0000099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And this proclamation (was issued by me) on tour.</w:t>
      </w:r>
    </w:p>
    <w:p w:rsidR="00000000" w:rsidDel="00000000" w:rsidP="00000000" w:rsidRDefault="00000000" w:rsidRPr="00000000" w14:paraId="000009A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Two hundred and fifty-six nights (had then been) spent on tour,—(in figures) </w:t>
      </w:r>
      <w:r w:rsidDel="00000000" w:rsidR="00000000" w:rsidRPr="00000000">
        <w:rPr>
          <w:rFonts w:ascii="Times New Roman" w:cs="Times New Roman" w:eastAsia="Times New Roman" w:hAnsi="Times New Roman"/>
          <w:b w:val="1"/>
          <w:bCs w:val="1"/>
          <w:sz w:val="26"/>
          <w:szCs w:val="26"/>
          <w:rtl w:val="0"/>
        </w:rPr>
        <w:t xml:space="preserve">256</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A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cause ye this matter to be engraved on rocks.</w:t>
      </w:r>
    </w:p>
    <w:p w:rsidR="00000000" w:rsidDel="00000000" w:rsidP="00000000" w:rsidRDefault="00000000" w:rsidRPr="00000000" w14:paraId="000009A2">
      <w:pPr>
        <w:spacing w:after="24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And where there are stone pillars here (in my dominions), there also cause (it) to be engraved.</w:t>
      </w:r>
      <w:r w:rsidDel="00000000" w:rsidR="00000000" w:rsidRPr="00000000">
        <w:rPr>
          <w:rtl w:val="0"/>
        </w:rPr>
      </w:r>
    </w:p>
    <w:p w:rsidR="00000000" w:rsidDel="00000000" w:rsidP="00000000" w:rsidRDefault="00000000" w:rsidRPr="00000000" w14:paraId="000009A3">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A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RATANPURWA</w:t>
      </w:r>
      <w:r w:rsidDel="00000000" w:rsidR="00000000" w:rsidRPr="00000000">
        <w:rPr>
          <w:rtl w:val="0"/>
        </w:rPr>
      </w:r>
    </w:p>
    <w:p w:rsidR="00000000" w:rsidDel="00000000" w:rsidP="00000000" w:rsidRDefault="00000000" w:rsidRPr="00000000" w14:paraId="000009A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Kaimur district, Bihar</w:t>
      </w:r>
    </w:p>
    <w:p w:rsidR="00000000" w:rsidDel="00000000" w:rsidP="00000000" w:rsidRDefault="00000000" w:rsidRPr="00000000" w14:paraId="000009A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25°01’05”N and 83°20’30”E</w:t>
      </w:r>
    </w:p>
    <w:p w:rsidR="00000000" w:rsidDel="00000000" w:rsidP="00000000" w:rsidRDefault="00000000" w:rsidRPr="00000000" w14:paraId="000009A7">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A8">
      <w:pPr>
        <w:spacing w:after="240" w:before="240"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(Ratanpurwa Version)</w:t>
      </w:r>
    </w:p>
    <w:p w:rsidR="00000000" w:rsidDel="00000000" w:rsidP="00000000" w:rsidRDefault="00000000" w:rsidRPr="00000000" w14:paraId="000009A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9A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9A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Jñāna-Pravāha</w:t>
      </w:r>
    </w:p>
    <w:p w:rsidR="00000000" w:rsidDel="00000000" w:rsidP="00000000" w:rsidRDefault="00000000" w:rsidRPr="00000000" w14:paraId="000009A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Centre for Cultural Studies &amp; Research, Varanasi</w:t>
      </w:r>
    </w:p>
    <w:p w:rsidR="00000000" w:rsidDel="00000000" w:rsidP="00000000" w:rsidRDefault="00000000" w:rsidRPr="00000000" w14:paraId="000009A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A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Devānāṁpiye hevaṁ āha (ii) Adhikāni aḍhātiyāni savachalāni aṁ upāsake sumi</w:t>
      </w:r>
    </w:p>
    <w:p w:rsidR="00000000" w:rsidDel="00000000" w:rsidP="00000000" w:rsidRDefault="00000000" w:rsidRPr="00000000" w14:paraId="000009A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(iii) Na cu bāḍhaṁ palakaṁte (iv) Savachale sādhike aṁ mama saṁghe upayīte (v) Etena ca aṁtalena</w:t>
      </w:r>
    </w:p>
    <w:p w:rsidR="00000000" w:rsidDel="00000000" w:rsidP="00000000" w:rsidRDefault="00000000" w:rsidRPr="00000000" w14:paraId="000009B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Jaṁbudīpasi amisaṁ-deva saṁta munisā misaṁ-deva kaṭā (vi) Palakamasa iyaṁ phale</w:t>
      </w:r>
    </w:p>
    <w:p w:rsidR="00000000" w:rsidDel="00000000" w:rsidP="00000000" w:rsidRDefault="00000000" w:rsidRPr="00000000" w14:paraId="000009B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(vii) No ca iyaṁ mahatatā va cakiye pāvatave khudakena pi palakamamīnenā vipule</w:t>
      </w:r>
    </w:p>
    <w:p w:rsidR="00000000" w:rsidDel="00000000" w:rsidP="00000000" w:rsidRDefault="00000000" w:rsidRPr="00000000" w14:paraId="000009B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pi suage cakiye ālādhayitave (viii) Se etāye aṭhāye iyaṁ sāvane khudakā ca uḍā-</w:t>
      </w:r>
    </w:p>
    <w:p w:rsidR="00000000" w:rsidDel="00000000" w:rsidP="00000000" w:rsidRDefault="00000000" w:rsidRPr="00000000" w14:paraId="000009B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lā ca palakamaṁtu aṁtā pi ca jānaṁtu cilaṭhitike ca palakame hotu (ix) Iyaṁ ca a-</w:t>
      </w:r>
    </w:p>
    <w:p w:rsidR="00000000" w:rsidDel="00000000" w:rsidP="00000000" w:rsidRDefault="00000000" w:rsidRPr="00000000" w14:paraId="000009B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ṭhe vaḍhisati vipulaṁ pi ca vaḍhisati diyaḍhiyaṁ avaladhiyenā diyaḍhiyaṁ vaḍhi-</w:t>
      </w:r>
    </w:p>
    <w:p w:rsidR="00000000" w:rsidDel="00000000" w:rsidP="00000000" w:rsidRDefault="00000000" w:rsidRPr="00000000" w14:paraId="000009B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[sa]ti (x) Iyaṁ ca sāvane vivuthena (xi) Duve sapaṁnālāti-satā vivuthā ti 200 50 6 (xii) Imaṁ</w:t>
      </w:r>
    </w:p>
    <w:p w:rsidR="00000000" w:rsidDel="00000000" w:rsidP="00000000" w:rsidRDefault="00000000" w:rsidRPr="00000000" w14:paraId="000009B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[ca aṭhaṁ*] pavatesu likhāpayāthā (xiii) Yadi vā athi hetā silā thaṁbhā tatapi likhāpayāthā ti</w:t>
      </w:r>
    </w:p>
    <w:p w:rsidR="00000000" w:rsidDel="00000000" w:rsidP="00000000" w:rsidRDefault="00000000" w:rsidRPr="00000000" w14:paraId="000009B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B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B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Devānaṁpiya (‘Beloved of the gods’) speaks thus</w:t>
      </w:r>
    </w:p>
    <w:p w:rsidR="00000000" w:rsidDel="00000000" w:rsidP="00000000" w:rsidRDefault="00000000" w:rsidRPr="00000000" w14:paraId="000009B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since more than two and a half years that I am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(a Buddhist lay worshipper).</w:t>
      </w:r>
    </w:p>
    <w:p w:rsidR="00000000" w:rsidDel="00000000" w:rsidP="00000000" w:rsidRDefault="00000000" w:rsidRPr="00000000" w14:paraId="000009B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[But] I did not exert much.</w:t>
      </w:r>
    </w:p>
    <w:p w:rsidR="00000000" w:rsidDel="00000000" w:rsidP="00000000" w:rsidRDefault="00000000" w:rsidRPr="00000000" w14:paraId="000009B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more than a year that I have been associated with the Saṁgha (congregation of Buddhist monks).</w:t>
      </w:r>
    </w:p>
    <w:p w:rsidR="00000000" w:rsidDel="00000000" w:rsidP="00000000" w:rsidRDefault="00000000" w:rsidRPr="00000000" w14:paraId="000009B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Men in Jambudvipa (India, or within Ashoka’s empire) being during that time unmingled with the gods were made [by me] mingled with the gods.</w:t>
      </w:r>
    </w:p>
    <w:p w:rsidR="00000000" w:rsidDel="00000000" w:rsidP="00000000" w:rsidRDefault="00000000" w:rsidRPr="00000000" w14:paraId="000009B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fruit of zeal.</w:t>
      </w:r>
    </w:p>
    <w:p w:rsidR="00000000" w:rsidDel="00000000" w:rsidP="00000000" w:rsidRDefault="00000000" w:rsidRPr="00000000" w14:paraId="000009B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This can be achieved not only by persons of high rank but also by (those of the) low rank, [and] by the zealous effort even great heaven can be attained.</w:t>
      </w:r>
    </w:p>
    <w:p w:rsidR="00000000" w:rsidDel="00000000" w:rsidP="00000000" w:rsidRDefault="00000000" w:rsidRPr="00000000" w14:paraId="000009C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For this purpose the proclamation has been issued so that persons of low and high ranks should become zealous and the borderers may also know (it) and that the exertion may last long.</w:t>
      </w:r>
    </w:p>
    <w:p w:rsidR="00000000" w:rsidDel="00000000" w:rsidP="00000000" w:rsidRDefault="00000000" w:rsidRPr="00000000" w14:paraId="000009C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And this matter will increase and will increase much. It will increase one-and-a-half times, to at least one-and-a-half times.</w:t>
      </w:r>
    </w:p>
    <w:p w:rsidR="00000000" w:rsidDel="00000000" w:rsidP="00000000" w:rsidRDefault="00000000" w:rsidRPr="00000000" w14:paraId="000009C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And this proclamation was issued [by mel while on tour.</w:t>
      </w:r>
    </w:p>
    <w:p w:rsidR="00000000" w:rsidDel="00000000" w:rsidP="00000000" w:rsidRDefault="00000000" w:rsidRPr="00000000" w14:paraId="000009C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Two hundred fifty-six 200 50 6 (i.e. 256) nights have been passed (by me) on tour.</w:t>
      </w:r>
    </w:p>
    <w:p w:rsidR="00000000" w:rsidDel="00000000" w:rsidP="00000000" w:rsidRDefault="00000000" w:rsidRPr="00000000" w14:paraId="000009C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This matter [you] should get engraved on rocks.</w:t>
      </w:r>
    </w:p>
    <w:p w:rsidR="00000000" w:rsidDel="00000000" w:rsidP="00000000" w:rsidRDefault="00000000" w:rsidRPr="00000000" w14:paraId="000009C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If there are stone pillars here (i.e. within my dominions) on them also [you] should get it engraved.</w:t>
      </w:r>
    </w:p>
    <w:p w:rsidR="00000000" w:rsidDel="00000000" w:rsidP="00000000" w:rsidRDefault="00000000" w:rsidRPr="00000000" w14:paraId="000009C6">
      <w:pPr>
        <w:spacing w:after="240" w:before="240" w:lineRule="auto"/>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9C7">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C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 AHRAURA</w:t>
      </w:r>
      <w:r w:rsidDel="00000000" w:rsidR="00000000" w:rsidRPr="00000000">
        <w:rPr>
          <w:rtl w:val="0"/>
        </w:rPr>
      </w:r>
    </w:p>
    <w:p w:rsidR="00000000" w:rsidDel="00000000" w:rsidP="00000000" w:rsidRDefault="00000000" w:rsidRPr="00000000" w14:paraId="000009C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Mirzapur district, Uttar Pradesh</w:t>
      </w:r>
    </w:p>
    <w:p w:rsidR="00000000" w:rsidDel="00000000" w:rsidP="00000000" w:rsidRDefault="00000000" w:rsidRPr="00000000" w14:paraId="000009C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83°02’N and 25°02’E</w:t>
      </w:r>
    </w:p>
    <w:p w:rsidR="00000000" w:rsidDel="00000000" w:rsidP="00000000" w:rsidRDefault="00000000" w:rsidRPr="00000000" w14:paraId="000009CB">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CC">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 (Ahraura Version)</w:t>
      </w:r>
    </w:p>
    <w:p w:rsidR="00000000" w:rsidDel="00000000" w:rsidP="00000000" w:rsidRDefault="00000000" w:rsidRPr="00000000" w14:paraId="000009CD">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t xml:space="preserve">    </w:t>
      </w:r>
      <w:r w:rsidDel="00000000" w:rsidR="00000000" w:rsidRPr="00000000">
        <w:rPr>
          <w:rFonts w:ascii="Times New Roman" w:cs="Times New Roman" w:eastAsia="Times New Roman" w:hAnsi="Times New Roman"/>
          <w:b w:val="1"/>
          <w:bCs w:val="1"/>
          <w:sz w:val="26"/>
          <w:szCs w:val="26"/>
          <w:rtl w:val="0"/>
        </w:rPr>
        <w:t xml:space="preserve">Original Text (D.C Sircar)</w:t>
      </w:r>
    </w:p>
    <w:p w:rsidR="00000000" w:rsidDel="00000000" w:rsidP="00000000" w:rsidRDefault="00000000" w:rsidRPr="00000000" w14:paraId="000009CE">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 </w:t>
      </w:r>
      <w:r w:rsidDel="00000000" w:rsidR="00000000" w:rsidRPr="00000000">
        <w:rPr>
          <w:rFonts w:ascii="Times New Roman" w:cs="Times New Roman" w:eastAsia="Times New Roman" w:hAnsi="Times New Roman"/>
          <w:b w:val="1"/>
          <w:bCs w:val="1"/>
          <w:sz w:val="26"/>
          <w:szCs w:val="26"/>
          <w:rtl w:val="0"/>
        </w:rPr>
        <w:t xml:space="preserve">piyo[|*]</w:t>
      </w:r>
      <w:r w:rsidDel="00000000" w:rsidR="00000000" w:rsidRPr="00000000">
        <w:rPr>
          <w:rFonts w:ascii="Times New Roman" w:cs="Times New Roman" w:eastAsia="Times New Roman" w:hAnsi="Times New Roman"/>
          <w:sz w:val="26"/>
          <w:szCs w:val="26"/>
          <w:rtl w:val="0"/>
        </w:rPr>
        <w:t xml:space="preserve"> sāti</w:t>
      </w:r>
    </w:p>
    <w:p w:rsidR="00000000" w:rsidDel="00000000" w:rsidP="00000000" w:rsidRDefault="00000000" w:rsidRPr="00000000" w14:paraId="000009CF">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 [sā]- dh[ikā]...</w:t>
      </w:r>
    </w:p>
    <w:p w:rsidR="00000000" w:rsidDel="00000000" w:rsidP="00000000" w:rsidRDefault="00000000" w:rsidRPr="00000000" w14:paraId="000009D0">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 ca bāḍhaṁ palakaṁte [|*]</w:t>
      </w:r>
    </w:p>
    <w:p w:rsidR="00000000" w:rsidDel="00000000" w:rsidP="00000000" w:rsidRDefault="00000000" w:rsidRPr="00000000" w14:paraId="000009D1">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 ca palakaṁte [|*] etena</w:t>
      </w:r>
    </w:p>
    <w:p w:rsidR="00000000" w:rsidDel="00000000" w:rsidP="00000000" w:rsidRDefault="00000000" w:rsidRPr="00000000" w14:paraId="000009D2">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[a]ṁtal[e] ............................................................................................... misaṁdevā kaṭā [|*]</w:t>
      </w:r>
    </w:p>
    <w:p w:rsidR="00000000" w:rsidDel="00000000" w:rsidP="00000000" w:rsidRDefault="00000000" w:rsidRPr="00000000" w14:paraId="000009D3">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palaka[masa i] ........................................................................ [tvana] va [sa]kya pāpotave khudakena pi</w:t>
      </w:r>
    </w:p>
    <w:p w:rsidR="00000000" w:rsidDel="00000000" w:rsidP="00000000" w:rsidRDefault="00000000" w:rsidRPr="00000000" w14:paraId="000009D4">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palakamamīnēnā vipule pi svaga [sa]kye ālādhetave [|*] etāye aṭhāye</w:t>
      </w:r>
    </w:p>
    <w:p w:rsidR="00000000" w:rsidDel="00000000" w:rsidP="00000000" w:rsidRDefault="00000000" w:rsidRPr="00000000" w14:paraId="000009D5">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[i]yaṁ sāvane [|</w:t>
      </w:r>
      <w:r w:rsidDel="00000000" w:rsidR="00000000" w:rsidRPr="00000000">
        <w:rPr>
          <w:rFonts w:ascii="Times New Roman" w:cs="Times New Roman" w:eastAsia="Times New Roman" w:hAnsi="Times New Roman"/>
          <w:i w:val="1"/>
          <w:iCs w:val="1"/>
          <w:sz w:val="26"/>
          <w:szCs w:val="26"/>
          <w:rtl w:val="0"/>
        </w:rPr>
        <w:t xml:space="preserve">] khudakā ca [uḍā]lā ca pa[la]kamaṁtū [|</w:t>
      </w:r>
      <w:r w:rsidDel="00000000" w:rsidR="00000000" w:rsidRPr="00000000">
        <w:rPr>
          <w:rFonts w:ascii="Times New Roman" w:cs="Times New Roman" w:eastAsia="Times New Roman" w:hAnsi="Times New Roman"/>
          <w:sz w:val="26"/>
          <w:szCs w:val="26"/>
          <w:rtl w:val="0"/>
        </w:rPr>
        <w:t xml:space="preserve">] aṁtā pi ca jānaṁtū [|*]</w:t>
      </w:r>
    </w:p>
    <w:p w:rsidR="00000000" w:rsidDel="00000000" w:rsidP="00000000" w:rsidRDefault="00000000" w:rsidRPr="00000000" w14:paraId="000009D6">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[c]ilaṭhitīke ca palakame hotū [|*] iyaṁ ca aṭhe vaḍhisati vipulaṁ pi ca</w:t>
      </w:r>
    </w:p>
    <w:p w:rsidR="00000000" w:rsidDel="00000000" w:rsidP="00000000" w:rsidRDefault="00000000" w:rsidRPr="00000000" w14:paraId="000009D7">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vaḍhisatī diyaḍhi[yaṁ a]valadhiyā vaḍhisatī [|*] esa sāvane vivuthe[na]</w:t>
      </w:r>
    </w:p>
    <w:p w:rsidR="00000000" w:rsidDel="00000000" w:rsidP="00000000" w:rsidRDefault="00000000" w:rsidRPr="00000000" w14:paraId="000009D8">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[du]ve sapaṁnā-lāti-sati aṁ maṁ[c]e Budhasa salīle āloḍhe [ti]</w:t>
      </w:r>
    </w:p>
    <w:p w:rsidR="00000000" w:rsidDel="00000000" w:rsidP="00000000" w:rsidRDefault="00000000" w:rsidRPr="00000000" w14:paraId="000009D9">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9DA">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tl w:val="0"/>
        </w:rPr>
      </w:r>
    </w:p>
    <w:p w:rsidR="00000000" w:rsidDel="00000000" w:rsidP="00000000" w:rsidRDefault="00000000" w:rsidRPr="00000000" w14:paraId="000009DB">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Devānaṁpriya................................................</w:t>
      </w:r>
    </w:p>
    <w:p w:rsidR="00000000" w:rsidDel="00000000" w:rsidP="00000000" w:rsidRDefault="00000000" w:rsidRPr="00000000" w14:paraId="000009DC">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It is for a little over..........................................</w:t>
      </w:r>
    </w:p>
    <w:p w:rsidR="00000000" w:rsidDel="00000000" w:rsidP="00000000" w:rsidRDefault="00000000" w:rsidRPr="00000000" w14:paraId="000009DD">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is for a little over [two years and a half that I am a lay follower </w:t>
      </w:r>
      <w:r w:rsidDel="00000000" w:rsidR="00000000" w:rsidRPr="00000000">
        <w:rPr>
          <w:rFonts w:ascii="Times New Roman" w:cs="Times New Roman" w:eastAsia="Times New Roman" w:hAnsi="Times New Roman"/>
          <w:i w:val="1"/>
          <w:iCs w:val="1"/>
          <w:sz w:val="26"/>
          <w:szCs w:val="26"/>
          <w:rtl w:val="0"/>
        </w:rPr>
        <w:t xml:space="preserve">(of the Buddha)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DE">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 was [not] highly zealous </w:t>
      </w:r>
      <w:r w:rsidDel="00000000" w:rsidR="00000000" w:rsidRPr="00000000">
        <w:rPr>
          <w:rFonts w:ascii="Times New Roman" w:cs="Times New Roman" w:eastAsia="Times New Roman" w:hAnsi="Times New Roman"/>
          <w:i w:val="1"/>
          <w:iCs w:val="1"/>
          <w:sz w:val="26"/>
          <w:szCs w:val="26"/>
          <w:rtl w:val="0"/>
        </w:rPr>
        <w:t xml:space="preserve">(in the cause of Dharma at the beginning of the period for one year)</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DF">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[It is for a little over one year </w:t>
      </w:r>
      <w:r w:rsidDel="00000000" w:rsidR="00000000" w:rsidRPr="00000000">
        <w:rPr>
          <w:rFonts w:ascii="Times New Roman" w:cs="Times New Roman" w:eastAsia="Times New Roman" w:hAnsi="Times New Roman"/>
          <w:i w:val="1"/>
          <w:iCs w:val="1"/>
          <w:sz w:val="26"/>
          <w:szCs w:val="26"/>
          <w:rtl w:val="0"/>
        </w:rPr>
        <w:t xml:space="preserve">(now)</w:t>
      </w:r>
      <w:r w:rsidDel="00000000" w:rsidR="00000000" w:rsidRPr="00000000">
        <w:rPr>
          <w:rFonts w:ascii="Times New Roman" w:cs="Times New Roman" w:eastAsia="Times New Roman" w:hAnsi="Times New Roman"/>
          <w:sz w:val="26"/>
          <w:szCs w:val="26"/>
          <w:rtl w:val="0"/>
        </w:rPr>
        <w:t xml:space="preserve"> that I am intimately associated² with the Sangha (Buddhist Church)] and am [highly] zealous </w:t>
      </w:r>
      <w:r w:rsidDel="00000000" w:rsidR="00000000" w:rsidRPr="00000000">
        <w:rPr>
          <w:rFonts w:ascii="Times New Roman" w:cs="Times New Roman" w:eastAsia="Times New Roman" w:hAnsi="Times New Roman"/>
          <w:i w:val="1"/>
          <w:iCs w:val="1"/>
          <w:sz w:val="26"/>
          <w:szCs w:val="26"/>
          <w:rtl w:val="0"/>
        </w:rPr>
        <w:t xml:space="preserve">(in the cause of Dharma)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E0">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During this period of time </w:t>
      </w:r>
      <w:r w:rsidDel="00000000" w:rsidR="00000000" w:rsidRPr="00000000">
        <w:rPr>
          <w:rFonts w:ascii="Times New Roman" w:cs="Times New Roman" w:eastAsia="Times New Roman" w:hAnsi="Times New Roman"/>
          <w:i w:val="1"/>
          <w:iCs w:val="1"/>
          <w:sz w:val="26"/>
          <w:szCs w:val="26"/>
          <w:rtl w:val="0"/>
        </w:rPr>
        <w:t xml:space="preserve">(covering a little over one year)</w:t>
      </w:r>
      <w:r w:rsidDel="00000000" w:rsidR="00000000" w:rsidRPr="00000000">
        <w:rPr>
          <w:rFonts w:ascii="Times New Roman" w:cs="Times New Roman" w:eastAsia="Times New Roman" w:hAnsi="Times New Roman"/>
          <w:sz w:val="26"/>
          <w:szCs w:val="26"/>
          <w:rtl w:val="0"/>
        </w:rPr>
        <w:t xml:space="preserve"> [the people who were not commingled with the gods in Jambudvīpa (i.e. in Aśoka’s empire)] have been made commingled with the gods.</w:t>
      </w:r>
    </w:p>
    <w:p w:rsidR="00000000" w:rsidDel="00000000" w:rsidP="00000000" w:rsidRDefault="00000000" w:rsidRPr="00000000" w14:paraId="000009E1">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This is [the result] of (my, i.e. Aśoka’s) exertion </w:t>
      </w:r>
      <w:r w:rsidDel="00000000" w:rsidR="00000000" w:rsidRPr="00000000">
        <w:rPr>
          <w:rFonts w:ascii="Times New Roman" w:cs="Times New Roman" w:eastAsia="Times New Roman" w:hAnsi="Times New Roman"/>
          <w:i w:val="1"/>
          <w:iCs w:val="1"/>
          <w:sz w:val="26"/>
          <w:szCs w:val="26"/>
          <w:rtl w:val="0"/>
        </w:rPr>
        <w:t xml:space="preserve">(in the cause of Dharma)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E2">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w:t>
      </w:r>
      <w:r w:rsidDel="00000000" w:rsidR="00000000" w:rsidRPr="00000000">
        <w:rPr>
          <w:rFonts w:ascii="Times New Roman" w:cs="Times New Roman" w:eastAsia="Times New Roman" w:hAnsi="Times New Roman"/>
          <w:i w:val="1"/>
          <w:iCs w:val="1"/>
          <w:sz w:val="26"/>
          <w:szCs w:val="26"/>
          <w:rtl w:val="0"/>
        </w:rPr>
        <w:t xml:space="preserve">(result)</w:t>
      </w:r>
      <w:r w:rsidDel="00000000" w:rsidR="00000000" w:rsidRPr="00000000">
        <w:rPr>
          <w:rFonts w:ascii="Times New Roman" w:cs="Times New Roman" w:eastAsia="Times New Roman" w:hAnsi="Times New Roman"/>
          <w:sz w:val="26"/>
          <w:szCs w:val="26"/>
          <w:rtl w:val="0"/>
        </w:rPr>
        <w:t xml:space="preserve"> is, however, not] to be achieved only by a rich man </w:t>
      </w:r>
      <w:r w:rsidDel="00000000" w:rsidR="00000000" w:rsidRPr="00000000">
        <w:rPr>
          <w:rFonts w:ascii="Times New Roman" w:cs="Times New Roman" w:eastAsia="Times New Roman" w:hAnsi="Times New Roman"/>
          <w:i w:val="1"/>
          <w:iCs w:val="1"/>
          <w:sz w:val="26"/>
          <w:szCs w:val="26"/>
          <w:rtl w:val="0"/>
        </w:rPr>
        <w:t xml:space="preserve">(like myself)</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E3">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Even a poor man, who is zealous </w:t>
      </w:r>
      <w:r w:rsidDel="00000000" w:rsidR="00000000" w:rsidRPr="00000000">
        <w:rPr>
          <w:rFonts w:ascii="Times New Roman" w:cs="Times New Roman" w:eastAsia="Times New Roman" w:hAnsi="Times New Roman"/>
          <w:i w:val="1"/>
          <w:iCs w:val="1"/>
          <w:sz w:val="26"/>
          <w:szCs w:val="26"/>
          <w:rtl w:val="0"/>
        </w:rPr>
        <w:t xml:space="preserve">(in the cause of Dharma)</w:t>
      </w:r>
      <w:r w:rsidDel="00000000" w:rsidR="00000000" w:rsidRPr="00000000">
        <w:rPr>
          <w:rFonts w:ascii="Times New Roman" w:cs="Times New Roman" w:eastAsia="Times New Roman" w:hAnsi="Times New Roman"/>
          <w:sz w:val="26"/>
          <w:szCs w:val="26"/>
          <w:rtl w:val="0"/>
        </w:rPr>
        <w:t xml:space="preserve">, is capable of obtaining even the great heaven.</w:t>
      </w:r>
    </w:p>
    <w:p w:rsidR="00000000" w:rsidDel="00000000" w:rsidP="00000000" w:rsidRDefault="00000000" w:rsidRPr="00000000" w14:paraId="000009E4">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For this purpose (i.e. the purpose indicated below) is this declaration </w:t>
      </w:r>
      <w:r w:rsidDel="00000000" w:rsidR="00000000" w:rsidRPr="00000000">
        <w:rPr>
          <w:rFonts w:ascii="Times New Roman" w:cs="Times New Roman" w:eastAsia="Times New Roman" w:hAnsi="Times New Roman"/>
          <w:i w:val="1"/>
          <w:iCs w:val="1"/>
          <w:sz w:val="26"/>
          <w:szCs w:val="26"/>
          <w:rtl w:val="0"/>
        </w:rPr>
        <w:t xml:space="preserve">(made)</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E5">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Let the poor and the rich exert </w:t>
      </w:r>
      <w:r w:rsidDel="00000000" w:rsidR="00000000" w:rsidRPr="00000000">
        <w:rPr>
          <w:rFonts w:ascii="Times New Roman" w:cs="Times New Roman" w:eastAsia="Times New Roman" w:hAnsi="Times New Roman"/>
          <w:i w:val="1"/>
          <w:iCs w:val="1"/>
          <w:sz w:val="26"/>
          <w:szCs w:val="26"/>
          <w:rtl w:val="0"/>
        </w:rPr>
        <w:t xml:space="preserve">(in the cause of Dharma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E6">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Let the people of the areas bordering </w:t>
      </w:r>
      <w:r w:rsidDel="00000000" w:rsidR="00000000" w:rsidRPr="00000000">
        <w:rPr>
          <w:rFonts w:ascii="Times New Roman" w:cs="Times New Roman" w:eastAsia="Times New Roman" w:hAnsi="Times New Roman"/>
          <w:i w:val="1"/>
          <w:iCs w:val="1"/>
          <w:sz w:val="26"/>
          <w:szCs w:val="26"/>
          <w:rtl w:val="0"/>
        </w:rPr>
        <w:t xml:space="preserve">(on my empire)</w:t>
      </w:r>
      <w:r w:rsidDel="00000000" w:rsidR="00000000" w:rsidRPr="00000000">
        <w:rPr>
          <w:rFonts w:ascii="Times New Roman" w:cs="Times New Roman" w:eastAsia="Times New Roman" w:hAnsi="Times New Roman"/>
          <w:sz w:val="26"/>
          <w:szCs w:val="26"/>
          <w:rtl w:val="0"/>
        </w:rPr>
        <w:t xml:space="preserve"> also know </w:t>
      </w:r>
      <w:r w:rsidDel="00000000" w:rsidR="00000000" w:rsidRPr="00000000">
        <w:rPr>
          <w:rFonts w:ascii="Times New Roman" w:cs="Times New Roman" w:eastAsia="Times New Roman" w:hAnsi="Times New Roman"/>
          <w:i w:val="1"/>
          <w:iCs w:val="1"/>
          <w:sz w:val="26"/>
          <w:szCs w:val="26"/>
          <w:rtl w:val="0"/>
        </w:rPr>
        <w:t xml:space="preserve">(all about this exertion and its results)</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E7">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Would you like me to extract the remaining sections of the translation or provide context on these Ashokan edicts?</w:t>
      </w:r>
    </w:p>
    <w:p w:rsidR="00000000" w:rsidDel="00000000" w:rsidP="00000000" w:rsidRDefault="00000000" w:rsidRPr="00000000" w14:paraId="000009E8">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Let exertion (in the cause of Dharma) be everlasting.</w:t>
      </w:r>
    </w:p>
    <w:p w:rsidR="00000000" w:rsidDel="00000000" w:rsidP="00000000" w:rsidRDefault="00000000" w:rsidRPr="00000000" w14:paraId="000009E9">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This matter (i.e. exertion in the cause of Dharma) will increase—will increase even to a great extent—will increase more or less one and a half times.</w:t>
      </w:r>
    </w:p>
    <w:p w:rsidR="00000000" w:rsidDel="00000000" w:rsidP="00000000" w:rsidRDefault="00000000" w:rsidRPr="00000000" w14:paraId="000009EA">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This declaration </w:t>
      </w:r>
      <w:r w:rsidDel="00000000" w:rsidR="00000000" w:rsidRPr="00000000">
        <w:rPr>
          <w:rFonts w:ascii="Times New Roman" w:cs="Times New Roman" w:eastAsia="Times New Roman" w:hAnsi="Times New Roman"/>
          <w:i w:val="1"/>
          <w:iCs w:val="1"/>
          <w:sz w:val="26"/>
          <w:szCs w:val="26"/>
          <w:rtl w:val="0"/>
        </w:rPr>
        <w:t xml:space="preserve">(has been made by me while I am)</w:t>
      </w:r>
      <w:r w:rsidDel="00000000" w:rsidR="00000000" w:rsidRPr="00000000">
        <w:rPr>
          <w:rFonts w:ascii="Times New Roman" w:cs="Times New Roman" w:eastAsia="Times New Roman" w:hAnsi="Times New Roman"/>
          <w:sz w:val="26"/>
          <w:szCs w:val="26"/>
          <w:rtl w:val="0"/>
        </w:rPr>
        <w:t xml:space="preserve"> on a tour </w:t>
      </w:r>
      <w:r w:rsidDel="00000000" w:rsidR="00000000" w:rsidRPr="00000000">
        <w:rPr>
          <w:rFonts w:ascii="Times New Roman" w:cs="Times New Roman" w:eastAsia="Times New Roman" w:hAnsi="Times New Roman"/>
          <w:i w:val="1"/>
          <w:iCs w:val="1"/>
          <w:sz w:val="26"/>
          <w:szCs w:val="26"/>
          <w:rtl w:val="0"/>
        </w:rPr>
        <w:t xml:space="preserve">(of pilgrimage)</w:t>
      </w:r>
      <w:r w:rsidDel="00000000" w:rsidR="00000000" w:rsidRPr="00000000">
        <w:rPr>
          <w:rFonts w:ascii="Times New Roman" w:cs="Times New Roman" w:eastAsia="Times New Roman" w:hAnsi="Times New Roman"/>
          <w:sz w:val="26"/>
          <w:szCs w:val="26"/>
          <w:rtl w:val="0"/>
        </w:rPr>
        <w:t xml:space="preserve"> for 256 nights (i.e. days) since the relics of the Buddha ascended (i.e. were caused to be installed by me on) the platform </w:t>
      </w:r>
      <w:r w:rsidDel="00000000" w:rsidR="00000000" w:rsidRPr="00000000">
        <w:rPr>
          <w:rFonts w:ascii="Times New Roman" w:cs="Times New Roman" w:eastAsia="Times New Roman" w:hAnsi="Times New Roman"/>
          <w:i w:val="1"/>
          <w:iCs w:val="1"/>
          <w:sz w:val="26"/>
          <w:szCs w:val="26"/>
          <w:rtl w:val="0"/>
        </w:rPr>
        <w:t xml:space="preserve">(for worship)</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9EB">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9E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u w:val="single"/>
          <w:rtl w:val="0"/>
        </w:rPr>
        <w:t xml:space="preserve">RAJULA -MANDAGIRI</w:t>
      </w:r>
      <w:r w:rsidDel="00000000" w:rsidR="00000000" w:rsidRPr="00000000">
        <w:rPr>
          <w:rtl w:val="0"/>
        </w:rPr>
      </w:r>
    </w:p>
    <w:p w:rsidR="00000000" w:rsidDel="00000000" w:rsidP="00000000" w:rsidRDefault="00000000" w:rsidRPr="00000000" w14:paraId="000009E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Kurnool district, Andhra Pradesh</w:t>
      </w:r>
    </w:p>
    <w:p w:rsidR="00000000" w:rsidDel="00000000" w:rsidP="00000000" w:rsidRDefault="00000000" w:rsidRPr="00000000" w14:paraId="000009E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15°26’N and 77°28’E</w:t>
      </w:r>
    </w:p>
    <w:p w:rsidR="00000000" w:rsidDel="00000000" w:rsidP="00000000" w:rsidRDefault="00000000" w:rsidRPr="00000000" w14:paraId="000009EF">
      <w:pPr>
        <w:spacing w:after="240" w:before="240" w:lineRule="auto"/>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9F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(Rajula Mandagiri Version) </w:t>
      </w:r>
    </w:p>
    <w:p w:rsidR="00000000" w:rsidDel="00000000" w:rsidP="00000000" w:rsidRDefault="00000000" w:rsidRPr="00000000" w14:paraId="000009F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9F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hevā[ha] (II) adhik[ā]ni [ca a] . . . . k[e] (III) no tu [kho]</w:t>
      </w:r>
    </w:p>
    <w:p w:rsidR="00000000" w:rsidDel="00000000" w:rsidP="00000000" w:rsidRDefault="00000000" w:rsidRPr="00000000" w14:paraId="000009F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e[kaṁ] saṁva[chara pa]kaṁte husaṁ (IV) [sā]tire[ke] . . . [payā]te bā-</w:t>
      </w:r>
    </w:p>
    <w:p w:rsidR="00000000" w:rsidDel="00000000" w:rsidP="00000000" w:rsidRDefault="00000000" w:rsidRPr="00000000" w14:paraId="000009F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ḍhaṁ ca me paka[ṁ]te (V) [i]minā [cu] kā[le]na ami . . . [bhū]tā (VI) [pa]ka[ma]</w:t>
      </w:r>
    </w:p>
    <w:p w:rsidR="00000000" w:rsidDel="00000000" w:rsidP="00000000" w:rsidRDefault="00000000" w:rsidRPr="00000000" w14:paraId="000009F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phale (VII) no hīyaṁ mahapten=[e]va sakiye (VIII) [khu]dāk[e] . . . [sa]kiye vi[pū] . . .</w:t>
      </w:r>
    </w:p>
    <w:p w:rsidR="00000000" w:rsidDel="00000000" w:rsidP="00000000" w:rsidRDefault="00000000" w:rsidRPr="00000000" w14:paraId="000009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[ta]ve (IX) etāy[e] ca aṭhāya . . . [sāvane] sāvi[te] (X) . . . [la]kā . . .</w:t>
      </w:r>
    </w:p>
    <w:p w:rsidR="00000000" w:rsidDel="00000000" w:rsidP="00000000" w:rsidRDefault="00000000" w:rsidRPr="00000000" w14:paraId="000009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[t]ā ca me jāne[yu ci]ra-ṭhiti[ka ca i]yaṁ pakame hota v[i] . . .</w:t>
      </w:r>
    </w:p>
    <w:p w:rsidR="00000000" w:rsidDel="00000000" w:rsidP="00000000" w:rsidRDefault="00000000" w:rsidRPr="00000000" w14:paraId="000009F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(XI) . . . [ca s]āvane sā[vāpi]te [vy]ūthena [200] 50 [6]</w:t>
      </w:r>
    </w:p>
    <w:p w:rsidR="00000000" w:rsidDel="00000000" w:rsidP="00000000" w:rsidRDefault="00000000" w:rsidRPr="00000000" w14:paraId="000009F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9FA">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9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9F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[now] more than [two years and a half] that I have been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(i.e. a lay follower of the Buddha).</w:t>
      </w:r>
    </w:p>
    <w:p w:rsidR="00000000" w:rsidDel="00000000" w:rsidP="00000000" w:rsidRDefault="00000000" w:rsidRPr="00000000" w14:paraId="000009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I was, however, not energetic [in the practice and propagation of Dharma] for one year [at the beginning of the above period].</w:t>
      </w:r>
    </w:p>
    <w:p w:rsidR="00000000" w:rsidDel="00000000" w:rsidP="00000000" w:rsidRDefault="00000000" w:rsidRPr="00000000" w14:paraId="000009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[now] more than a year that I have indeed been intimately associated with the Sangha (i.e. the Buddhist Clergy) and have been excessively energetic [in the cause of Dharma].</w:t>
      </w:r>
    </w:p>
    <w:p w:rsidR="00000000" w:rsidDel="00000000" w:rsidP="00000000" w:rsidRDefault="00000000" w:rsidRPr="00000000" w14:paraId="000009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Those men, who were unmingled [with gods] during this period, have now been mingled with gods.</w:t>
      </w:r>
    </w:p>
    <w:p w:rsidR="00000000" w:rsidDel="00000000" w:rsidP="00000000" w:rsidRDefault="00000000" w:rsidRPr="00000000" w14:paraId="00000A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result] of [my] exertion [in the cause of Dharma].</w:t>
      </w:r>
    </w:p>
    <w:p w:rsidR="00000000" w:rsidDel="00000000" w:rsidP="00000000" w:rsidRDefault="00000000" w:rsidRPr="00000000" w14:paraId="00000A0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[Indeed, it is not] attainable only by the rich man.</w:t>
      </w:r>
    </w:p>
    <w:p w:rsidR="00000000" w:rsidDel="00000000" w:rsidP="00000000" w:rsidRDefault="00000000" w:rsidRPr="00000000" w14:paraId="00000A0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Even the poor man, if he is energetic [in the cause of Dharma], can attain even the great heaven.</w:t>
      </w:r>
    </w:p>
    <w:p w:rsidR="00000000" w:rsidDel="00000000" w:rsidP="00000000" w:rsidRDefault="00000000" w:rsidRPr="00000000" w14:paraId="00000A0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It is for this purpose that the proclamation has been made [by me].</w:t>
      </w:r>
    </w:p>
    <w:p w:rsidR="00000000" w:rsidDel="00000000" w:rsidP="00000000" w:rsidRDefault="00000000" w:rsidRPr="00000000" w14:paraId="00000A0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It is that the poor and the rich should also be energetic in this exertion [in regard to the practice and propagation of Dharma], that the peoples living beyond the borders [of my empire] should know [this matter] and this exertion should be everlasting and will increase to a great extent [at least] roughly to one and a half times.</w:t>
      </w:r>
    </w:p>
    <w:p w:rsidR="00000000" w:rsidDel="00000000" w:rsidP="00000000" w:rsidRDefault="00000000" w:rsidRPr="00000000" w14:paraId="00000A0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(XI) This proclamation is being issued by me [when I have been] on tour [for] 256 [nights, i.e. days]</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0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0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0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0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II (Rajula Mandagiri Version) </w:t>
      </w:r>
    </w:p>
    <w:p w:rsidR="00000000" w:rsidDel="00000000" w:rsidP="00000000" w:rsidRDefault="00000000" w:rsidRPr="00000000" w14:paraId="00000A0A">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 </w:t>
      </w:r>
    </w:p>
    <w:p w:rsidR="00000000" w:rsidDel="00000000" w:rsidP="00000000" w:rsidRDefault="00000000" w:rsidRPr="00000000" w14:paraId="00000A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[hevaṁ De]vānaṁp[iye ā]ha (II) [yathā Devānaṁpi]</w:t>
      </w:r>
    </w:p>
    <w:p w:rsidR="00000000" w:rsidDel="00000000" w:rsidP="00000000" w:rsidRDefault="00000000" w:rsidRPr="00000000" w14:paraId="00000A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ye (III) rajū[ke ā]na[pe]ta[viye] (IV) se dā[ni jāna]padā[ni ā]napayi[sati ra]ṭhikā[ni] ca (V) [mā]tā</w:t>
      </w:r>
    </w:p>
    <w:p w:rsidR="00000000" w:rsidDel="00000000" w:rsidP="00000000" w:rsidRDefault="00000000" w:rsidRPr="00000000" w14:paraId="00000A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 (VI) gu[rusu] . . . (VII) rpān[esū] [da]yitavi[ye] (VIII) sa[ca vatavi]ya (IX) . . .</w:t>
      </w:r>
    </w:p>
    <w:p w:rsidR="00000000" w:rsidDel="00000000" w:rsidP="00000000" w:rsidRDefault="00000000" w:rsidRPr="00000000" w14:paraId="00000A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tavi[ya] (X) he[vaṁ tu]phe āna[pa*]yātha Devānaṁ[piya]-vacane[na] (XI) . . .</w:t>
      </w:r>
    </w:p>
    <w:p w:rsidR="00000000" w:rsidDel="00000000" w:rsidP="00000000" w:rsidRDefault="00000000" w:rsidRPr="00000000" w14:paraId="00000A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tha [ha] . . . [ka]ranakāni [yūg]yācariyāni [ba]ṁ[bhanā]ki(ni) [ca] tu[phe] (XII) . . .</w:t>
      </w:r>
    </w:p>
    <w:p w:rsidR="00000000" w:rsidDel="00000000" w:rsidP="00000000" w:rsidRDefault="00000000" w:rsidRPr="00000000" w14:paraId="00000A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[aṁ]te . . . pakiti (XIII) . . . [vi]ye (XIV) [apa]cāya . . . se aca]-</w:t>
      </w:r>
    </w:p>
    <w:p w:rsidR="00000000" w:rsidDel="00000000" w:rsidP="00000000" w:rsidRDefault="00000000" w:rsidRPr="00000000" w14:paraId="00000A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[ri]ya . . . (XV) . . . v[ā pa]na . . . nā[ti]kāni yathāra[ha nā]ti[kasu] [pa]vatita[viye] (XVI) . . . [ate]</w:t>
      </w:r>
    </w:p>
    <w:p w:rsidR="00000000" w:rsidDel="00000000" w:rsidP="00000000" w:rsidRDefault="00000000" w:rsidRPr="00000000" w14:paraId="00000A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 [vi]ya yārisā porā[nā pa]ka[ti] (XVIII) [yathāra]haṁ yathā [iyaṁ] . . . siya</w:t>
      </w:r>
    </w:p>
    <w:p w:rsidR="00000000" w:rsidDel="00000000" w:rsidP="00000000" w:rsidRDefault="00000000" w:rsidRPr="00000000" w14:paraId="00000A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tha [ānapa]yātha ca [a]ṁt[e]v[āsi] . . . (XVIII) . . . napa . . .</w:t>
      </w:r>
    </w:p>
    <w:p w:rsidR="00000000" w:rsidDel="00000000" w:rsidP="00000000" w:rsidRDefault="00000000" w:rsidRPr="00000000" w14:paraId="00000A1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1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A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You should do as [you have been] told [to do] by the Beloved of the Gods.</w:t>
      </w:r>
    </w:p>
    <w:p w:rsidR="00000000" w:rsidDel="00000000" w:rsidP="00000000" w:rsidRDefault="00000000" w:rsidRPr="00000000" w14:paraId="00000A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[officers entitled] Rajuka should be ordered [by you in respect of this matter].</w:t>
      </w:r>
    </w:p>
    <w:p w:rsidR="00000000" w:rsidDel="00000000" w:rsidP="00000000" w:rsidRDefault="00000000" w:rsidRPr="00000000" w14:paraId="00000A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He [in his turn] will then order the people of the countryside as well as the [officers entitled] Rāṣṭrika [in the following words]:</w:t>
      </w:r>
    </w:p>
    <w:p w:rsidR="00000000" w:rsidDel="00000000" w:rsidP="00000000" w:rsidRDefault="00000000" w:rsidRPr="00000000" w14:paraId="00000A1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“One should be obedient to one’s parents.</w:t>
      </w:r>
    </w:p>
    <w:p w:rsidR="00000000" w:rsidDel="00000000" w:rsidP="00000000" w:rsidRDefault="00000000" w:rsidRPr="00000000" w14:paraId="00000A1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“One should likewise be obedient to one’s elders.</w:t>
      </w:r>
    </w:p>
    <w:p w:rsidR="00000000" w:rsidDel="00000000" w:rsidP="00000000" w:rsidRDefault="00000000" w:rsidRPr="00000000" w14:paraId="00000A1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“One should be kind to the living beings.</w:t>
      </w:r>
    </w:p>
    <w:p w:rsidR="00000000" w:rsidDel="00000000" w:rsidP="00000000" w:rsidRDefault="00000000" w:rsidRPr="00000000" w14:paraId="00000A1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“One should speak the truth.</w:t>
      </w:r>
    </w:p>
    <w:p w:rsidR="00000000" w:rsidDel="00000000" w:rsidP="00000000" w:rsidRDefault="00000000" w:rsidRPr="00000000" w14:paraId="00000A1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“One should propagate these attributes of Dharma”.</w:t>
      </w:r>
    </w:p>
    <w:p w:rsidR="00000000" w:rsidDel="00000000" w:rsidP="00000000" w:rsidRDefault="00000000" w:rsidRPr="00000000" w14:paraId="00000A1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Thus you should pass orders in the words of the Beloved of the Gods.</w:t>
      </w:r>
    </w:p>
    <w:p w:rsidR="00000000" w:rsidDel="00000000" w:rsidP="00000000" w:rsidRDefault="00000000" w:rsidRPr="00000000" w14:paraId="00000A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In this way you should pass orders on the elephant-riders, the scribes and charioteers and [the teachers of] the Brāhmaṇa [community].</w:t>
      </w:r>
    </w:p>
    <w:p w:rsidR="00000000" w:rsidDel="00000000" w:rsidP="00000000" w:rsidRDefault="00000000" w:rsidRPr="00000000" w14:paraId="00000A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Thus you should instruct your pupils in accordance with what is the ancient usage.</w:t>
      </w:r>
    </w:p>
    <w:p w:rsidR="00000000" w:rsidDel="00000000" w:rsidP="00000000" w:rsidRDefault="00000000" w:rsidRPr="00000000" w14:paraId="00000A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This [order] should be obeyed.</w:t>
      </w:r>
    </w:p>
    <w:p w:rsidR="00000000" w:rsidDel="00000000" w:rsidP="00000000" w:rsidRDefault="00000000" w:rsidRPr="00000000" w14:paraId="00000A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Whatever honour is [enjoyed] by the teacher [lies] really in this.</w:t>
      </w:r>
    </w:p>
    <w:p w:rsidR="00000000" w:rsidDel="00000000" w:rsidP="00000000" w:rsidRDefault="00000000" w:rsidRPr="00000000" w14:paraId="00000A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Then again, this [principle underlying the order] should be propagated in the proper manner by the teacher’s male relations among the female relations [he may have].</w:t>
      </w:r>
    </w:p>
    <w:p w:rsidR="00000000" w:rsidDel="00000000" w:rsidP="00000000" w:rsidRDefault="00000000" w:rsidRPr="00000000" w14:paraId="00000A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This should also be propagated [by the teacher’s relatives] in the proper manner among [his] pupils in accordance with what is the ancient usage.</w:t>
      </w:r>
    </w:p>
    <w:p w:rsidR="00000000" w:rsidDel="00000000" w:rsidP="00000000" w:rsidRDefault="00000000" w:rsidRPr="00000000" w14:paraId="00000A2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You should thus guide and instruct your pupils in the proper way, so that this [principle underlying the order] grows [among them] abundantly.</w:t>
      </w:r>
    </w:p>
    <w:p w:rsidR="00000000" w:rsidDel="00000000" w:rsidP="00000000" w:rsidRDefault="00000000" w:rsidRPr="00000000" w14:paraId="00000A2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Thus orders the Beloved of the Gods.</w:t>
      </w:r>
    </w:p>
    <w:p w:rsidR="00000000" w:rsidDel="00000000" w:rsidP="00000000" w:rsidRDefault="00000000" w:rsidRPr="00000000" w14:paraId="00000A28">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29">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2A">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2B">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2C">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2D">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2E">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ERRAGUDI</w:t>
      </w:r>
      <w:r w:rsidDel="00000000" w:rsidR="00000000" w:rsidRPr="00000000">
        <w:rPr>
          <w:rtl w:val="0"/>
        </w:rPr>
      </w:r>
    </w:p>
    <w:p w:rsidR="00000000" w:rsidDel="00000000" w:rsidP="00000000" w:rsidRDefault="00000000" w:rsidRPr="00000000" w14:paraId="00000A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Anantapur district, Andhra Pradesh</w:t>
      </w:r>
    </w:p>
    <w:p w:rsidR="00000000" w:rsidDel="00000000" w:rsidP="00000000" w:rsidRDefault="00000000" w:rsidRPr="00000000" w14:paraId="00000A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15°12’N and 77°36’E </w:t>
      </w:r>
    </w:p>
    <w:p w:rsidR="00000000" w:rsidDel="00000000" w:rsidP="00000000" w:rsidRDefault="00000000" w:rsidRPr="00000000" w14:paraId="00000A32">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3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(Erragudi Version) </w:t>
      </w:r>
    </w:p>
    <w:p w:rsidR="00000000" w:rsidDel="00000000" w:rsidP="00000000" w:rsidRDefault="00000000" w:rsidRPr="00000000" w14:paraId="00000A3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A3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3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Devānaṁpiye hev=āha (/*) (II) adh[i]kāni</w:t>
      </w:r>
    </w:p>
    <w:p w:rsidR="00000000" w:rsidDel="00000000" w:rsidP="00000000" w:rsidRDefault="00000000" w:rsidRPr="00000000" w14:paraId="00000A3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ya hakaṁ upāsak[e] (/*) (III) no tu kho ekaṁ saṁvacharaṁ pakā[ṁ]te</w:t>
      </w:r>
    </w:p>
    <w:p w:rsidR="00000000" w:rsidDel="00000000" w:rsidP="00000000" w:rsidRDefault="00000000" w:rsidRPr="00000000" w14:paraId="00000A3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husaṁ (/*) (IV) s-ātirek[e] c[u] kho savachare yaṁ mayā Saṁghe upayī-</w:t>
      </w:r>
    </w:p>
    <w:p w:rsidR="00000000" w:rsidDel="00000000" w:rsidP="00000000" w:rsidRDefault="00000000" w:rsidRPr="00000000" w14:paraId="00000A3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te bāḍhaṁ ca me pakaṁte (/*) (V) iminā cu kālena a- (b) misā [ye] munisā</w:t>
      </w:r>
    </w:p>
    <w:p w:rsidR="00000000" w:rsidDel="00000000" w:rsidP="00000000" w:rsidRDefault="00000000" w:rsidRPr="00000000" w14:paraId="00000A3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devehi te dāni misibhūtā (/*) pakamasa hi</w:t>
      </w:r>
    </w:p>
    <w:p w:rsidR="00000000" w:rsidDel="00000000" w:rsidP="00000000" w:rsidRDefault="00000000" w:rsidRPr="00000000" w14:paraId="00000A3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 [i]ya[ṁ] (/*) (VII) mahapten=eva sakiye  (/) (VIII) khu- (b) dakena pi paka-</w:t>
      </w:r>
    </w:p>
    <w:p w:rsidR="00000000" w:rsidDel="00000000" w:rsidP="00000000" w:rsidRDefault="00000000" w:rsidRPr="00000000" w14:paraId="00000A3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mamīnena sakiye vipule svage ārā- (b) dhetave (/*) (IX) e- (b) tāya ca aṭhāya iyaṁ</w:t>
      </w:r>
    </w:p>
    <w:p w:rsidR="00000000" w:rsidDel="00000000" w:rsidP="00000000" w:rsidRDefault="00000000" w:rsidRPr="00000000" w14:paraId="00000A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[sā]vane sāvite (/*) (X) athā khudaka-mahalakā imaṁ p[i] [pa]kamevū aṁ-</w:t>
      </w:r>
    </w:p>
    <w:p w:rsidR="00000000" w:rsidDel="00000000" w:rsidP="00000000" w:rsidRDefault="00000000" w:rsidRPr="00000000" w14:paraId="00000A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tā ca me jānevu cira-ṭhitikā ca</w:t>
      </w:r>
    </w:p>
    <w:p w:rsidR="00000000" w:rsidDel="00000000" w:rsidP="00000000" w:rsidRDefault="00000000" w:rsidRPr="00000000" w14:paraId="00000A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iyaṁ pakame hota vipulaṁ pi ca vadhasitā aparadhiyā diyaḍhiyaṁ (/*)</w:t>
      </w:r>
    </w:p>
    <w:p w:rsidR="00000000" w:rsidDel="00000000" w:rsidP="00000000" w:rsidRDefault="00000000" w:rsidRPr="00000000" w14:paraId="00000A4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(XI) [i]yaṁ ca sāvane sā-</w:t>
      </w:r>
    </w:p>
    <w:p w:rsidR="00000000" w:rsidDel="00000000" w:rsidP="00000000" w:rsidRDefault="00000000" w:rsidRPr="00000000" w14:paraId="00000A4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v[ā]pite vyūthena 200 50 6 (/*)</w:t>
      </w:r>
    </w:p>
    <w:p w:rsidR="00000000" w:rsidDel="00000000" w:rsidP="00000000" w:rsidRDefault="00000000" w:rsidRPr="00000000" w14:paraId="00000A4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4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A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[now] more than [two years and a half] that I have been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(i.e. a lay follower of the Buddha).</w:t>
      </w:r>
    </w:p>
    <w:p w:rsidR="00000000" w:rsidDel="00000000" w:rsidP="00000000" w:rsidRDefault="00000000" w:rsidRPr="00000000" w14:paraId="00000A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I was, however, not energetic [in the practice and propagation of Dharma] for one year [at the beginning of the above period].</w:t>
      </w:r>
    </w:p>
    <w:p w:rsidR="00000000" w:rsidDel="00000000" w:rsidP="00000000" w:rsidRDefault="00000000" w:rsidRPr="00000000" w14:paraId="00000A4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It is [now] more than a year that I have indeed been intimately associated with the Sangha (i.e. the Buddhist Clergy) and have been excessively energetic [in the cause of Dharma].</w:t>
      </w:r>
    </w:p>
    <w:p w:rsidR="00000000" w:rsidDel="00000000" w:rsidP="00000000" w:rsidRDefault="00000000" w:rsidRPr="00000000" w14:paraId="00000A4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Those men, who were unmingled [with gods] during this period, have now been mingled with gods.</w:t>
      </w:r>
    </w:p>
    <w:p w:rsidR="00000000" w:rsidDel="00000000" w:rsidP="00000000" w:rsidRDefault="00000000" w:rsidRPr="00000000" w14:paraId="00000A4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This is [the result] of [my] exertion [in the cause of Dharma].</w:t>
      </w:r>
    </w:p>
    <w:p w:rsidR="00000000" w:rsidDel="00000000" w:rsidP="00000000" w:rsidRDefault="00000000" w:rsidRPr="00000000" w14:paraId="00000A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[Indeed, it is not] attainable only by the rich man.</w:t>
      </w:r>
    </w:p>
    <w:p w:rsidR="00000000" w:rsidDel="00000000" w:rsidP="00000000" w:rsidRDefault="00000000" w:rsidRPr="00000000" w14:paraId="00000A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Even the poor man, if he is energetic [in the cause of Dharma], can attain even the great heaven.</w:t>
      </w:r>
    </w:p>
    <w:p w:rsidR="00000000" w:rsidDel="00000000" w:rsidP="00000000" w:rsidRDefault="00000000" w:rsidRPr="00000000" w14:paraId="00000A4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It is for this purpose that the proclamation has been made [by me].</w:t>
      </w:r>
    </w:p>
    <w:p w:rsidR="00000000" w:rsidDel="00000000" w:rsidP="00000000" w:rsidRDefault="00000000" w:rsidRPr="00000000" w14:paraId="00000A4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It is that the poor and the rich should also be energetic in this exertion [in regard to the practice and propagation of Dharma], that the peoples living beyond the borders [of my empire] should know [this matter] and this exertion should be everlasting and will increase to a great extent [at least] roughly to one and a half times.</w:t>
      </w:r>
    </w:p>
    <w:p w:rsidR="00000000" w:rsidDel="00000000" w:rsidP="00000000" w:rsidRDefault="00000000" w:rsidRPr="00000000" w14:paraId="00000A4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This proclamation is being issued by me [when I have been] on tour [for] 256 [nights, i.e. days].</w:t>
      </w:r>
    </w:p>
    <w:p w:rsidR="00000000" w:rsidDel="00000000" w:rsidP="00000000" w:rsidRDefault="00000000" w:rsidRPr="00000000" w14:paraId="00000A4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A4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II (Erragudi Version) </w:t>
      </w:r>
    </w:p>
    <w:p w:rsidR="00000000" w:rsidDel="00000000" w:rsidP="00000000" w:rsidRDefault="00000000" w:rsidRPr="00000000" w14:paraId="00000A5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A5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5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he[vaṁ] Devānaṁ Devānaṁpiye āha (/) (II) yathā De-</w:t>
      </w:r>
    </w:p>
    <w:p w:rsidR="00000000" w:rsidDel="00000000" w:rsidP="00000000" w:rsidRDefault="00000000" w:rsidRPr="00000000" w14:paraId="00000A5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vā[naṁ]piye āhā tathā kaṭaviye (/)</w:t>
      </w:r>
    </w:p>
    <w:p w:rsidR="00000000" w:rsidDel="00000000" w:rsidP="00000000" w:rsidRDefault="00000000" w:rsidRPr="00000000" w14:paraId="00000A5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(III) rajūke ānapetaviye (/)</w:t>
      </w:r>
    </w:p>
    <w:p w:rsidR="00000000" w:rsidDel="00000000" w:rsidP="00000000" w:rsidRDefault="00000000" w:rsidRPr="00000000" w14:paraId="00000A5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(IV) se dāni jānapada[ṁ] āna-</w:t>
      </w:r>
    </w:p>
    <w:p w:rsidR="00000000" w:rsidDel="00000000" w:rsidP="00000000" w:rsidRDefault="00000000" w:rsidRPr="00000000" w14:paraId="00000A5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(a) payisati raṭhikāni cā (/) (V) mātā-pitūsu (b) susu-</w:t>
      </w:r>
    </w:p>
    <w:p w:rsidR="00000000" w:rsidDel="00000000" w:rsidP="00000000" w:rsidRDefault="00000000" w:rsidRPr="00000000" w14:paraId="00000A5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sitaviye (/) (VI) hem=eva garūsu sususitaviye (/) (VII) rpā(prā)nesu dayita- viye (/) (VIII) sace vataviye (/) (IX) [i]-</w:t>
      </w:r>
    </w:p>
    <w:p w:rsidR="00000000" w:rsidDel="00000000" w:rsidP="00000000" w:rsidRDefault="00000000" w:rsidRPr="00000000" w14:paraId="00000A5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(a) ma dhaṁma-gunā pavatitaviyā (/) (X) hevaṁ tuṁphe ānapayātha Devā- naṁpiya- vacanena (/) (XI) he- (b) vaṁ ānapā-</w:t>
      </w:r>
    </w:p>
    <w:p w:rsidR="00000000" w:rsidDel="00000000" w:rsidP="00000000" w:rsidRDefault="00000000" w:rsidRPr="00000000" w14:paraId="00000A5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yātha hathiy-ārohāni kā[ra]nakāni yūgy-ācariyāni baṁbhanāni ca tu[ṁ]phe (/) (XII) hevaṁ nivesayā-</w:t>
      </w:r>
    </w:p>
    <w:p w:rsidR="00000000" w:rsidDel="00000000" w:rsidP="00000000" w:rsidRDefault="00000000" w:rsidRPr="00000000" w14:paraId="00000A5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(a) tha aṁtevāsīnī yārisā porānā pakiti (/) (XIII) iyaṁ sususitavīye (/) (XIV) apacāyanā ya vā ācari- (b) ya[sa] (c) sa (d) [he]m=eva (/)</w:t>
      </w:r>
    </w:p>
    <w:p w:rsidR="00000000" w:rsidDel="00000000" w:rsidP="00000000" w:rsidRDefault="00000000" w:rsidRPr="00000000" w14:paraId="00000A5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(XV) yathā vā puna ācariyasa nātikāni yathārahaṁ natikāsu rpa(pra)vatitaviye (/) (XVI) hesā pi</w:t>
      </w:r>
    </w:p>
    <w:p w:rsidR="00000000" w:rsidDel="00000000" w:rsidP="00000000" w:rsidRDefault="00000000" w:rsidRPr="00000000" w14:paraId="00000A5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[aṁ]tevāsīsu yathārahaṁ pavatitaviye yārisā porānā pakiti (/) (XVII) yathā- rahaṁ yathā iyaṁ</w:t>
      </w:r>
    </w:p>
    <w:p w:rsidR="00000000" w:rsidDel="00000000" w:rsidP="00000000" w:rsidRDefault="00000000" w:rsidRPr="00000000" w14:paraId="00000A5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satiro(re)ke siyā hevaṁ tu[ṁ]phe ānapayātha nivesa[yā]tha ca aṁtevāsīnī (/) (XVIII) hevaṁ De-</w:t>
      </w:r>
    </w:p>
    <w:p w:rsidR="00000000" w:rsidDel="00000000" w:rsidP="00000000" w:rsidRDefault="00000000" w:rsidRPr="00000000" w14:paraId="00000A5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vānaṁpiy[e] ānapayati (/)</w:t>
      </w:r>
    </w:p>
    <w:p w:rsidR="00000000" w:rsidDel="00000000" w:rsidP="00000000" w:rsidRDefault="00000000" w:rsidRPr="00000000" w14:paraId="00000A5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6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w:t>
      </w:r>
    </w:p>
    <w:p w:rsidR="00000000" w:rsidDel="00000000" w:rsidP="00000000" w:rsidRDefault="00000000" w:rsidRPr="00000000" w14:paraId="00000A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You should do as [you have been] told [to do] by the Beloved of the Gods.</w:t>
      </w:r>
    </w:p>
    <w:p w:rsidR="00000000" w:rsidDel="00000000" w:rsidP="00000000" w:rsidRDefault="00000000" w:rsidRPr="00000000" w14:paraId="00000A6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The [officers entitled] Rajuka should be ordered [by you in respect of this matter].</w:t>
      </w:r>
    </w:p>
    <w:p w:rsidR="00000000" w:rsidDel="00000000" w:rsidP="00000000" w:rsidRDefault="00000000" w:rsidRPr="00000000" w14:paraId="00000A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He [in his turn] will then order the people of the countryside as well as the [officers entitled] Rāṣṭrika [in the following words]:</w:t>
      </w:r>
    </w:p>
    <w:p w:rsidR="00000000" w:rsidDel="00000000" w:rsidP="00000000" w:rsidRDefault="00000000" w:rsidRPr="00000000" w14:paraId="00000A6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“One should be obedient to one’s parents.</w:t>
      </w:r>
    </w:p>
    <w:p w:rsidR="00000000" w:rsidDel="00000000" w:rsidP="00000000" w:rsidRDefault="00000000" w:rsidRPr="00000000" w14:paraId="00000A6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“One should likewise be obedient to one’s elders.</w:t>
      </w:r>
    </w:p>
    <w:p w:rsidR="00000000" w:rsidDel="00000000" w:rsidP="00000000" w:rsidRDefault="00000000" w:rsidRPr="00000000" w14:paraId="00000A6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“One should be kind to the living beings.</w:t>
      </w:r>
    </w:p>
    <w:p w:rsidR="00000000" w:rsidDel="00000000" w:rsidP="00000000" w:rsidRDefault="00000000" w:rsidRPr="00000000" w14:paraId="00000A6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“One should speak the truth.</w:t>
      </w:r>
    </w:p>
    <w:p w:rsidR="00000000" w:rsidDel="00000000" w:rsidP="00000000" w:rsidRDefault="00000000" w:rsidRPr="00000000" w14:paraId="00000A6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“One should propagate these attributes of Dharma”.</w:t>
      </w:r>
    </w:p>
    <w:p w:rsidR="00000000" w:rsidDel="00000000" w:rsidP="00000000" w:rsidRDefault="00000000" w:rsidRPr="00000000" w14:paraId="00000A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Thus you should pass orders in the words of the Beloved of the Gods.</w:t>
      </w:r>
    </w:p>
    <w:p w:rsidR="00000000" w:rsidDel="00000000" w:rsidP="00000000" w:rsidRDefault="00000000" w:rsidRPr="00000000" w14:paraId="00000A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In this way you should pass orders on the elephant-riders, the scribes and charioteers and [the teachers of] the Brāhmaṇa [community].</w:t>
      </w:r>
    </w:p>
    <w:p w:rsidR="00000000" w:rsidDel="00000000" w:rsidP="00000000" w:rsidRDefault="00000000" w:rsidRPr="00000000" w14:paraId="00000A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Thus you should instruct your pupils in accordance with what is the ancient usage.</w:t>
      </w:r>
    </w:p>
    <w:p w:rsidR="00000000" w:rsidDel="00000000" w:rsidP="00000000" w:rsidRDefault="00000000" w:rsidRPr="00000000" w14:paraId="00000A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This [order] should be obeyed.</w:t>
      </w:r>
    </w:p>
    <w:p w:rsidR="00000000" w:rsidDel="00000000" w:rsidP="00000000" w:rsidRDefault="00000000" w:rsidRPr="00000000" w14:paraId="00000A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Whatever honour is [enjoyed] by the teacher [lies] really in this.</w:t>
      </w:r>
    </w:p>
    <w:p w:rsidR="00000000" w:rsidDel="00000000" w:rsidP="00000000" w:rsidRDefault="00000000" w:rsidRPr="00000000" w14:paraId="00000A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Then again, this [principle underlying the order] should be propagated in the proper manner by the teacher’s male relations among the female relations [he may have].</w:t>
      </w:r>
    </w:p>
    <w:p w:rsidR="00000000" w:rsidDel="00000000" w:rsidP="00000000" w:rsidRDefault="00000000" w:rsidRPr="00000000" w14:paraId="00000A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This should also be propagated [by the teacher’s relatives] in the proper manner among [his] pupils in accordance with what is the ancient usage.</w:t>
      </w:r>
    </w:p>
    <w:p w:rsidR="00000000" w:rsidDel="00000000" w:rsidP="00000000" w:rsidRDefault="00000000" w:rsidRPr="00000000" w14:paraId="00000A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You should thus guide and instruct your pupils in the proper way, so that this [principle underlying the order] grows [among them] abundantly.</w:t>
      </w:r>
    </w:p>
    <w:p w:rsidR="00000000" w:rsidDel="00000000" w:rsidP="00000000" w:rsidRDefault="00000000" w:rsidRPr="00000000" w14:paraId="00000A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Thus orders the Beloved of the Gods.</w:t>
      </w:r>
    </w:p>
    <w:p w:rsidR="00000000" w:rsidDel="00000000" w:rsidP="00000000" w:rsidRDefault="00000000" w:rsidRPr="00000000" w14:paraId="00000A73">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74">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75">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76">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77">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7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MASKI</w:t>
      </w:r>
      <w:r w:rsidDel="00000000" w:rsidR="00000000" w:rsidRPr="00000000">
        <w:rPr>
          <w:rtl w:val="0"/>
        </w:rPr>
      </w:r>
    </w:p>
    <w:p w:rsidR="00000000" w:rsidDel="00000000" w:rsidP="00000000" w:rsidRDefault="00000000" w:rsidRPr="00000000" w14:paraId="00000A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Raichur district, Karnataka</w:t>
      </w:r>
    </w:p>
    <w:p w:rsidR="00000000" w:rsidDel="00000000" w:rsidP="00000000" w:rsidRDefault="00000000" w:rsidRPr="00000000" w14:paraId="00000A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15°57’N and 76°39’E</w:t>
      </w:r>
    </w:p>
    <w:p w:rsidR="00000000" w:rsidDel="00000000" w:rsidP="00000000" w:rsidRDefault="00000000" w:rsidRPr="00000000" w14:paraId="00000A7C">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7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 I (Maski Version)</w:t>
      </w:r>
    </w:p>
    <w:p w:rsidR="00000000" w:rsidDel="00000000" w:rsidP="00000000" w:rsidRDefault="00000000" w:rsidRPr="00000000" w14:paraId="00000A7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A7F">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8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Dev[ā]na[ṁ]piyasa Asok[a]sa . . . . . . . . . . [a]ḍh[a]t[i]-</w:t>
      </w:r>
    </w:p>
    <w:p w:rsidR="00000000" w:rsidDel="00000000" w:rsidP="00000000" w:rsidRDefault="00000000" w:rsidRPr="00000000" w14:paraId="00000A8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ni  vaṣā[ni] | aṁ  sum[i] Bu[dha]-Śake  (C) . . . . . . . . . . [t]ire . . . .</w:t>
      </w:r>
    </w:p>
    <w:p w:rsidR="00000000" w:rsidDel="00000000" w:rsidP="00000000" w:rsidRDefault="00000000" w:rsidRPr="00000000" w14:paraId="00000A8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[m]i  [s]aṁgha[ṁ] u[pa]gate [uṭh] . . . . . . . .  m[i] u[pa]gate  (D) pure Jaṁbu- 4 . . . . s[i  ye amisā devā husu] te [dā]n[i] misibhūtā (E) iya a[ṭhe khu]da-</w:t>
      </w:r>
    </w:p>
    <w:p w:rsidR="00000000" w:rsidDel="00000000" w:rsidP="00000000" w:rsidRDefault="00000000" w:rsidRPr="00000000" w14:paraId="00000A8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ke[na pi] dhama-yute[na] sake adhigatave (F) na hevaṁ dakhitaviye [uḍā]-</w:t>
      </w:r>
    </w:p>
    <w:p w:rsidR="00000000" w:rsidDel="00000000" w:rsidP="00000000" w:rsidRDefault="00000000" w:rsidRPr="00000000" w14:paraId="00000A8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lake va ima adhigach[e]yā ti (G) [khudak]e [ca uḍ]ālake ca vata-</w:t>
      </w:r>
    </w:p>
    <w:p w:rsidR="00000000" w:rsidDel="00000000" w:rsidP="00000000" w:rsidRDefault="00000000" w:rsidRPr="00000000" w14:paraId="00000A8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viyā hevaṁ ve kalaṁtaṁ bha[dak]e [se a] . . . . . . . . t[i]k[e] ca va[ḍhi]-</w:t>
      </w:r>
    </w:p>
    <w:p w:rsidR="00000000" w:rsidDel="00000000" w:rsidP="00000000" w:rsidRDefault="00000000" w:rsidRPr="00000000" w14:paraId="00000A8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siti cā diya[ḍhi]yaṁ he[vaṁ] ti</w:t>
      </w:r>
    </w:p>
    <w:p w:rsidR="00000000" w:rsidDel="00000000" w:rsidP="00000000" w:rsidRDefault="00000000" w:rsidRPr="00000000" w14:paraId="00000A87">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8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89">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8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[A proclamation] of Devānāṁpriya Aśōka.</w:t>
      </w:r>
    </w:p>
    <w:p w:rsidR="00000000" w:rsidDel="00000000" w:rsidP="00000000" w:rsidRDefault="00000000" w:rsidRPr="00000000" w14:paraId="00000A8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Two and a half years [and somewhat more] (have passed) since I am a </w:t>
      </w:r>
      <w:r w:rsidDel="00000000" w:rsidR="00000000" w:rsidRPr="00000000">
        <w:rPr>
          <w:rFonts w:ascii="Times New Roman" w:cs="Times New Roman" w:eastAsia="Times New Roman" w:hAnsi="Times New Roman"/>
          <w:i w:val="1"/>
          <w:iCs w:val="1"/>
          <w:sz w:val="26"/>
          <w:szCs w:val="26"/>
          <w:rtl w:val="0"/>
        </w:rPr>
        <w:t xml:space="preserve">Buddha-Śākya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A8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 year and] somewhat more (has passed) [since] I have visited the </w:t>
      </w:r>
      <w:r w:rsidDel="00000000" w:rsidR="00000000" w:rsidRPr="00000000">
        <w:rPr>
          <w:rFonts w:ascii="Times New Roman" w:cs="Times New Roman" w:eastAsia="Times New Roman" w:hAnsi="Times New Roman"/>
          <w:i w:val="1"/>
          <w:iCs w:val="1"/>
          <w:sz w:val="26"/>
          <w:szCs w:val="26"/>
          <w:rtl w:val="0"/>
        </w:rPr>
        <w:t xml:space="preserve">Saṁgha</w:t>
      </w:r>
      <w:r w:rsidDel="00000000" w:rsidR="00000000" w:rsidRPr="00000000">
        <w:rPr>
          <w:rFonts w:ascii="Times New Roman" w:cs="Times New Roman" w:eastAsia="Times New Roman" w:hAnsi="Times New Roman"/>
          <w:sz w:val="26"/>
          <w:szCs w:val="26"/>
          <w:rtl w:val="0"/>
        </w:rPr>
        <w:t xml:space="preserve"> and have shown zeal.</w:t>
      </w:r>
    </w:p>
    <w:p w:rsidR="00000000" w:rsidDel="00000000" w:rsidP="00000000" w:rsidRDefault="00000000" w:rsidRPr="00000000" w14:paraId="00000A8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Those gods who formerly had been unmingled (with men) in Jambudvīpa, have now become mingled (with them).</w:t>
      </w:r>
    </w:p>
    <w:p w:rsidR="00000000" w:rsidDel="00000000" w:rsidP="00000000" w:rsidRDefault="00000000" w:rsidRPr="00000000" w14:paraId="00000A8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This object can be reached even by a lowly (person) who is devoted to morality.</w:t>
      </w:r>
    </w:p>
    <w:p w:rsidR="00000000" w:rsidDel="00000000" w:rsidP="00000000" w:rsidRDefault="00000000" w:rsidRPr="00000000" w14:paraId="00000A8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 One must not think thus,—(viz.) that only an exalted (person) may reach this.</w:t>
      </w:r>
    </w:p>
    <w:p w:rsidR="00000000" w:rsidDel="00000000" w:rsidP="00000000" w:rsidRDefault="00000000" w:rsidRPr="00000000" w14:paraId="00000A9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Both the lowly and the exalted must be told: ‘If you act thus,’ this matter (will be) prosperous and of long duration, and will thus progress to one and a half’.</w:t>
      </w:r>
    </w:p>
    <w:p w:rsidR="00000000" w:rsidDel="00000000" w:rsidP="00000000" w:rsidRDefault="00000000" w:rsidRPr="00000000" w14:paraId="00000A9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92">
      <w:pPr>
        <w:spacing w:after="240" w:before="24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NITTUR</w:t>
      </w:r>
      <w:r w:rsidDel="00000000" w:rsidR="00000000" w:rsidRPr="00000000">
        <w:rPr>
          <w:rtl w:val="0"/>
        </w:rPr>
      </w:r>
    </w:p>
    <w:p w:rsidR="00000000" w:rsidDel="00000000" w:rsidP="00000000" w:rsidRDefault="00000000" w:rsidRPr="00000000" w14:paraId="00000A93">
      <w:pPr>
        <w:spacing w:after="240" w:before="24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Bellary district, Karnataka</w:t>
      </w:r>
    </w:p>
    <w:p w:rsidR="00000000" w:rsidDel="00000000" w:rsidP="00000000" w:rsidRDefault="00000000" w:rsidRPr="00000000" w14:paraId="00000A94">
      <w:pPr>
        <w:spacing w:after="240" w:before="24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15°33’N and 76°50’E</w:t>
      </w:r>
    </w:p>
    <w:p w:rsidR="00000000" w:rsidDel="00000000" w:rsidP="00000000" w:rsidRDefault="00000000" w:rsidRPr="00000000" w14:paraId="00000A95">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96">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(Nittur Version) </w:t>
      </w:r>
    </w:p>
    <w:p w:rsidR="00000000" w:rsidDel="00000000" w:rsidP="00000000" w:rsidRDefault="00000000" w:rsidRPr="00000000" w14:paraId="00000A9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A9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Devā[naṁ]piyo he[vaṁ] āha (/*) (II) aḍhvi(dhi)kāni adhātiyāni [va]sāni yaṁ ..</w:t>
      </w:r>
    </w:p>
    <w:p w:rsidR="00000000" w:rsidDel="00000000" w:rsidP="00000000" w:rsidRDefault="00000000" w:rsidRPr="00000000" w14:paraId="00000A9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[u]pāsake [no cu] kho b[ā]ḍhaṁ pakaṁte husaṁ ekaṁ [sa]ṁvacharaṁ (/*) (III) sātireke tu kho saṁvachare yaṁ mayā saṁghe u-</w:t>
      </w:r>
    </w:p>
    <w:p w:rsidR="00000000" w:rsidDel="00000000" w:rsidP="00000000" w:rsidRDefault="00000000" w:rsidRPr="00000000" w14:paraId="00000A9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payi[te] .. ca me pakaṁ[t]e (/*) (IV) imi[n]ā cu kālena amisa .... munisā Jaṁbudipasi mi[sā] [deve]-</w:t>
      </w:r>
    </w:p>
    <w:p w:rsidR="00000000" w:rsidDel="00000000" w:rsidP="00000000" w:rsidRDefault="00000000" w:rsidRPr="00000000" w14:paraId="00000A9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[hi] (/) (V) pakamasa hi [iya]ṁ pha[le] (/*) (VI) [no] hi iyaṁ [mahapten=eva] sake pāpotave (/) (VII) kāma[ṁ*] .. [khuda]ken=āpi paka(ma*)mī[ne]na vi[pule] [svage]</w:t>
      </w:r>
    </w:p>
    <w:p w:rsidR="00000000" w:rsidDel="00000000" w:rsidP="00000000" w:rsidRDefault="00000000" w:rsidRPr="00000000" w14:paraId="00000A9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sake ārādhayitave (/) (VIII) [sa] [e]tāya iyaṁ a[thā]ya [sāvaṇe] sāvāpite yathā [khu]dakā ca ma[ha]pā ca imaṁ pakameyvu aṁ[t]ā pi ca me [jāne]y[vu] ti (/*)</w:t>
      </w:r>
    </w:p>
    <w:p w:rsidR="00000000" w:rsidDel="00000000" w:rsidP="00000000" w:rsidRDefault="00000000" w:rsidRPr="00000000" w14:paraId="00000A9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(IX) cira-thitike [ca] i[ya]ṁ pake(ka)me hoti (/) (X) imaṁ ca v[ip]u[le] vaḍh[isiti] [bāḍha]ṁ ca vaḍhisiti avaradhiyā diyaḍh[i]yaṁ [vaḍhis]iti (/*) (XI) iyaṁ ca sāvāpite[ṇe]</w:t>
      </w:r>
    </w:p>
    <w:p w:rsidR="00000000" w:rsidDel="00000000" w:rsidP="00000000" w:rsidRDefault="00000000" w:rsidRPr="00000000" w14:paraId="00000A9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[sā]vāpite v[yu]thena [200 50 6] (/) (XII) [sava-pa]ṭhaviyaṁ ca vivā[s]ite ti (/) (XIII) yathā rā[j]ā Asoko āha taṭhā(thā) ti (//*)</w:t>
      </w:r>
    </w:p>
    <w:p w:rsidR="00000000" w:rsidDel="00000000" w:rsidP="00000000" w:rsidRDefault="00000000" w:rsidRPr="00000000" w14:paraId="00000A9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A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the Beloved of the Gods. </w:t>
      </w:r>
    </w:p>
    <w:p w:rsidR="00000000" w:rsidDel="00000000" w:rsidP="00000000" w:rsidRDefault="00000000" w:rsidRPr="00000000" w14:paraId="00000AA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It is more than two years and a half that I have become an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 (i.e. a lay follower of the Buddha), but was not excessively zealous [in the cause of Dharma] for one year.</w:t>
      </w:r>
    </w:p>
    <w:p w:rsidR="00000000" w:rsidDel="00000000" w:rsidP="00000000" w:rsidRDefault="00000000" w:rsidRPr="00000000" w14:paraId="00000AA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However, it is more than a year that I have been intimately associated with the Saṇgha (i.e. the Buddhist Church) and have been exerting myself [in the cause of Dharma].</w:t>
      </w:r>
    </w:p>
    <w:p w:rsidR="00000000" w:rsidDel="00000000" w:rsidP="00000000" w:rsidRDefault="00000000" w:rsidRPr="00000000" w14:paraId="00000AA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By this time, in Jambu-dvīpa (i.e. Aśoka’s empire), people who were unmingled [with gods] have been mingled with the gods.</w:t>
      </w:r>
    </w:p>
    <w:p w:rsidR="00000000" w:rsidDel="00000000" w:rsidP="00000000" w:rsidRDefault="00000000" w:rsidRPr="00000000" w14:paraId="00000AA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This is the result of [my] exertion [in the cause of Dharma].</w:t>
      </w:r>
    </w:p>
    <w:p w:rsidR="00000000" w:rsidDel="00000000" w:rsidP="00000000" w:rsidRDefault="00000000" w:rsidRPr="00000000" w14:paraId="00000AA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Indeed, it is not only the big (i.e. rich) men who are capable of achieving this.</w:t>
      </w:r>
    </w:p>
    <w:p w:rsidR="00000000" w:rsidDel="00000000" w:rsidP="00000000" w:rsidRDefault="00000000" w:rsidRPr="00000000" w14:paraId="00000AA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Even the small (i.e. poor) man, who exerts himself [in the cause of Dharma], can attain the great heaven.</w:t>
      </w:r>
    </w:p>
    <w:p w:rsidR="00000000" w:rsidDel="00000000" w:rsidP="00000000" w:rsidRDefault="00000000" w:rsidRPr="00000000" w14:paraId="00000AA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Thus this declaration has been issued for the purpose that small and big men (i.e. the rich and the poor) exert [in respect of] this [matter] and the people living on the borders [of Aśoka’s empire] may know [about it].</w:t>
      </w:r>
    </w:p>
    <w:p w:rsidR="00000000" w:rsidDel="00000000" w:rsidP="00000000" w:rsidRDefault="00000000" w:rsidRPr="00000000" w14:paraId="00000AA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And [in this way] this exertion [in the cause of Dharma] becomes everlasting.</w:t>
      </w:r>
    </w:p>
    <w:p w:rsidR="00000000" w:rsidDel="00000000" w:rsidP="00000000" w:rsidRDefault="00000000" w:rsidRPr="00000000" w14:paraId="00000AA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This [exertion] will increase to a considerable extent, will increase greatly [and] will increase more or less to one and half times.</w:t>
      </w:r>
    </w:p>
    <w:p w:rsidR="00000000" w:rsidDel="00000000" w:rsidP="00000000" w:rsidRDefault="00000000" w:rsidRPr="00000000" w14:paraId="00000AA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This declaration has been issued [by the king] when he was away [from his capital on a tour of pilgrimage after the elapsing of] 256 [nights, i.e. days of the tour].</w:t>
      </w:r>
    </w:p>
    <w:p w:rsidR="00000000" w:rsidDel="00000000" w:rsidP="00000000" w:rsidRDefault="00000000" w:rsidRPr="00000000" w14:paraId="00000AA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[This edict] has been dispatched throughout the entire earth (i.e. Aśoka’s empire).</w:t>
      </w:r>
    </w:p>
    <w:p w:rsidR="00000000" w:rsidDel="00000000" w:rsidP="00000000" w:rsidRDefault="00000000" w:rsidRPr="00000000" w14:paraId="00000AA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[This has been done] in the way as it was said (i.e. ordered) by king Aśoka.</w:t>
      </w:r>
    </w:p>
    <w:p w:rsidR="00000000" w:rsidDel="00000000" w:rsidP="00000000" w:rsidRDefault="00000000" w:rsidRPr="00000000" w14:paraId="00000AA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AAE">
      <w:pPr>
        <w:spacing w:after="240" w:before="240" w:lineRule="auto"/>
        <w:ind w:left="72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II (Nittur Version) </w:t>
      </w:r>
    </w:p>
    <w:p w:rsidR="00000000" w:rsidDel="00000000" w:rsidP="00000000" w:rsidRDefault="00000000" w:rsidRPr="00000000" w14:paraId="00000AA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AB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B1">
      <w:pPr>
        <w:numPr>
          <w:ilvl w:val="0"/>
          <w:numId w:val="3"/>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[r]ājā Asoko hevaṁ āha (/) (II) tuphe ānapayātha Rajuke (/) (III) [se] [ā]napa-yisati j[ā]napadāṁ ca janaṁ Raṭhikāni ca (/) (IV) mātā-pitūsu sususita[v]iye ti (/) (V) [h]emeva garusu (/*)</w:t>
      </w:r>
    </w:p>
    <w:p w:rsidR="00000000" w:rsidDel="00000000" w:rsidP="00000000" w:rsidRDefault="00000000" w:rsidRPr="00000000" w14:paraId="00000AB2">
      <w:pPr>
        <w:numPr>
          <w:ilvl w:val="0"/>
          <w:numId w:val="3"/>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pānesu ca dayitaviy[e] ti (/) (VII) ime dhaṁma-gunā pavatitaviyā [t]i (/) (VIII) . . [tu*]phe Rajuka ānapayātha (/) (IX) se dān[i] Devānaṁpiyasa vaca-[ne][na*] [ā]na[pay]i[sa]t[i] t[i*] (/) (X) se hemeva āna[pa]yātha (/) (XI) he[meva*] [ca]</w:t>
      </w:r>
    </w:p>
    <w:p w:rsidR="00000000" w:rsidDel="00000000" w:rsidP="00000000" w:rsidRDefault="00000000" w:rsidRPr="00000000" w14:paraId="00000AB3">
      <w:pPr>
        <w:numPr>
          <w:ilvl w:val="0"/>
          <w:numId w:val="3"/>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Bamhanāni ca hath-ārohāni ca kāraṇakāni ca yug-ā[cariyāni] ca (/) (XII) . . . . . . . . [yādisī] [po]rānā pakit[i] . . (/) (XIII) . . [āna][pa]y[i]sati (/) (XIV) . . sususitaviya ti (/) (XV) iyaṁ apacāyitaviye ti (/*) (XVI) ācāliye apacāyi-</w:t>
      </w:r>
    </w:p>
    <w:p w:rsidR="00000000" w:rsidDel="00000000" w:rsidP="00000000" w:rsidRDefault="00000000" w:rsidRPr="00000000" w14:paraId="00000AB4">
      <w:pPr>
        <w:numPr>
          <w:ilvl w:val="0"/>
          <w:numId w:val="3"/>
        </w:numPr>
        <w:spacing w:after="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taviye ca susūsitaviye ca (/) (XVII) ye ācali . . . . . . . . . . . . . . . . . ti [i*]yaṁ [ya*]thārahaṁ [pa*]vatita[v]iy[e] ti y[ā]d[i]sī porānā paki[t]i (/*) (XVIII) yathā</w:t>
      </w:r>
    </w:p>
    <w:p w:rsidR="00000000" w:rsidDel="00000000" w:rsidP="00000000" w:rsidRDefault="00000000" w:rsidRPr="00000000" w14:paraId="00000AB5">
      <w:pPr>
        <w:numPr>
          <w:ilvl w:val="0"/>
          <w:numId w:val="3"/>
        </w:numPr>
        <w:spacing w:after="240" w:line="3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 sātireke huveyā tathā pavatitav[i]ye [ti] (//*).</w:t>
      </w:r>
    </w:p>
    <w:p w:rsidR="00000000" w:rsidDel="00000000" w:rsidP="00000000" w:rsidRDefault="00000000" w:rsidRPr="00000000" w14:paraId="00000AB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B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Thus saith king Aśoka.</w:t>
      </w:r>
    </w:p>
    <w:p w:rsidR="00000000" w:rsidDel="00000000" w:rsidP="00000000" w:rsidRDefault="00000000" w:rsidRPr="00000000" w14:paraId="00000AB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You (i.e. the Kumāra and his Mahāmātras) [should] pass orders on the Rajjuka.</w:t>
      </w:r>
    </w:p>
    <w:p w:rsidR="00000000" w:rsidDel="00000000" w:rsidP="00000000" w:rsidRDefault="00000000" w:rsidRPr="00000000" w14:paraId="00000AB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He will pass orders on the people of the countryside as well as on the Rāṣṭrikas.</w:t>
      </w:r>
    </w:p>
    <w:p w:rsidR="00000000" w:rsidDel="00000000" w:rsidP="00000000" w:rsidRDefault="00000000" w:rsidRPr="00000000" w14:paraId="00000AB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“[One] should be obedient to [one’s] parents.”</w:t>
      </w:r>
    </w:p>
    <w:p w:rsidR="00000000" w:rsidDel="00000000" w:rsidP="00000000" w:rsidRDefault="00000000" w:rsidRPr="00000000" w14:paraId="00000AB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“In the same way, [one should be obedient] to one’s elders.”</w:t>
      </w:r>
    </w:p>
    <w:p w:rsidR="00000000" w:rsidDel="00000000" w:rsidP="00000000" w:rsidRDefault="00000000" w:rsidRPr="00000000" w14:paraId="00000AB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 “[One] should be kind to the living beings.”</w:t>
      </w:r>
    </w:p>
    <w:p w:rsidR="00000000" w:rsidDel="00000000" w:rsidP="00000000" w:rsidRDefault="00000000" w:rsidRPr="00000000" w14:paraId="00000AB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 “One should propound these attributes of Dharma.”</w:t>
      </w:r>
    </w:p>
    <w:p w:rsidR="00000000" w:rsidDel="00000000" w:rsidP="00000000" w:rsidRDefault="00000000" w:rsidRPr="00000000" w14:paraId="00000AB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(VIII) [Thus] you should pass orders on the Rajjuka.</w:t>
      </w:r>
    </w:p>
    <w:p w:rsidR="00000000" w:rsidDel="00000000" w:rsidP="00000000" w:rsidRDefault="00000000" w:rsidRPr="00000000" w14:paraId="00000AB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(IX) He will then pass orders [on his subordinates] in the words of the Beloved of the Gods.</w:t>
      </w:r>
    </w:p>
    <w:p w:rsidR="00000000" w:rsidDel="00000000" w:rsidP="00000000" w:rsidRDefault="00000000" w:rsidRPr="00000000" w14:paraId="00000AC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Therefore you should pass orders [on the Rajjuka].</w:t>
      </w:r>
    </w:p>
    <w:p w:rsidR="00000000" w:rsidDel="00000000" w:rsidP="00000000" w:rsidRDefault="00000000" w:rsidRPr="00000000" w14:paraId="00000AC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 And in the same way, [orders should be passed on] the Brāhmaṇas (i.e. the teachers of the Brāhmaṇa community), elephant-riders, scribes and charioteers.</w:t>
      </w:r>
    </w:p>
    <w:p w:rsidR="00000000" w:rsidDel="00000000" w:rsidP="00000000" w:rsidRDefault="00000000" w:rsidRPr="00000000" w14:paraId="00000AC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 ‘[You should instruct your pupils] in accordance with what is the ancient usage.’</w:t>
      </w:r>
    </w:p>
    <w:p w:rsidR="00000000" w:rsidDel="00000000" w:rsidP="00000000" w:rsidRDefault="00000000" w:rsidRPr="00000000" w14:paraId="00000AC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(XIII) [He, i.e. the Rajjuka] will pass orders [as follows].</w:t>
      </w:r>
    </w:p>
    <w:p w:rsidR="00000000" w:rsidDel="00000000" w:rsidP="00000000" w:rsidRDefault="00000000" w:rsidRPr="00000000" w14:paraId="00000AC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(XIV) “[This instruction] should be obeyed [in the same way.]”</w:t>
      </w:r>
    </w:p>
    <w:p w:rsidR="00000000" w:rsidDel="00000000" w:rsidP="00000000" w:rsidRDefault="00000000" w:rsidRPr="00000000" w14:paraId="00000AC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 “This should be held in respect.”</w:t>
      </w:r>
    </w:p>
    <w:p w:rsidR="00000000" w:rsidDel="00000000" w:rsidP="00000000" w:rsidRDefault="00000000" w:rsidRPr="00000000" w14:paraId="00000AC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 “The teacher should be honoured and obeyed.”</w:t>
      </w:r>
    </w:p>
    <w:p w:rsidR="00000000" w:rsidDel="00000000" w:rsidP="00000000" w:rsidRDefault="00000000" w:rsidRPr="00000000" w14:paraId="00000AC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 “Again, those who are the teacher’s [kinsmen, among them also the instructions should be established.]”</w:t>
      </w:r>
    </w:p>
    <w:p w:rsidR="00000000" w:rsidDel="00000000" w:rsidP="00000000" w:rsidRDefault="00000000" w:rsidRPr="00000000" w14:paraId="00000AC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(XVIII) “This should be established in the proper manner in accordance with what is the ancient usage.”</w:t>
      </w:r>
    </w:p>
    <w:p w:rsidR="00000000" w:rsidDel="00000000" w:rsidP="00000000" w:rsidRDefault="00000000" w:rsidRPr="00000000" w14:paraId="00000AC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(XIX) “[This] should be established in such a way that it becomes abundant.”</w:t>
      </w:r>
    </w:p>
    <w:p w:rsidR="00000000" w:rsidDel="00000000" w:rsidP="00000000" w:rsidRDefault="00000000" w:rsidRPr="00000000" w14:paraId="00000AC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C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UDEGOLAM</w:t>
      </w:r>
      <w:r w:rsidDel="00000000" w:rsidR="00000000" w:rsidRPr="00000000">
        <w:rPr>
          <w:rtl w:val="0"/>
        </w:rPr>
      </w:r>
    </w:p>
    <w:p w:rsidR="00000000" w:rsidDel="00000000" w:rsidP="00000000" w:rsidRDefault="00000000" w:rsidRPr="00000000" w14:paraId="00000AC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Bellary district, Karnataka</w:t>
      </w:r>
    </w:p>
    <w:p w:rsidR="00000000" w:rsidDel="00000000" w:rsidP="00000000" w:rsidRDefault="00000000" w:rsidRPr="00000000" w14:paraId="00000AC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15°32’N and 76°50’E</w:t>
      </w:r>
    </w:p>
    <w:p w:rsidR="00000000" w:rsidDel="00000000" w:rsidP="00000000" w:rsidRDefault="00000000" w:rsidRPr="00000000" w14:paraId="00000ACE">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CF">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 (Udegolam Version)</w:t>
      </w:r>
    </w:p>
    <w:p w:rsidR="00000000" w:rsidDel="00000000" w:rsidP="00000000" w:rsidRDefault="00000000" w:rsidRPr="00000000" w14:paraId="00000AD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(D. C. Sircar)</w:t>
      </w:r>
    </w:p>
    <w:p w:rsidR="00000000" w:rsidDel="00000000" w:rsidP="00000000" w:rsidRDefault="00000000" w:rsidRPr="00000000" w14:paraId="00000AD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D2">
      <w:pPr>
        <w:numPr>
          <w:ilvl w:val="0"/>
          <w:numId w:val="2"/>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yaṁ hakaṁ upāsake (/*) [no] tu kho bāḍhaṁ pa[kaṁte] . . . .</w:t>
      </w:r>
    </w:p>
    <w:p w:rsidR="00000000" w:rsidDel="00000000" w:rsidP="00000000" w:rsidRDefault="00000000" w:rsidRPr="00000000" w14:paraId="00000AD3">
      <w:pPr>
        <w:numPr>
          <w:ilvl w:val="0"/>
          <w:numId w:val="2"/>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[bā]ḍhaṁ ca me pakaṁte/imiṇa cu k[ā]leṇa / amisa . . . .</w:t>
      </w:r>
    </w:p>
    <w:p w:rsidR="00000000" w:rsidDel="00000000" w:rsidP="00000000" w:rsidRDefault="00000000" w:rsidRPr="00000000" w14:paraId="00000AD4">
      <w:pPr>
        <w:numPr>
          <w:ilvl w:val="0"/>
          <w:numId w:val="2"/>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[no] hi iyaṁ ma[ha]pten=eva sake pā . . . .</w:t>
      </w:r>
    </w:p>
    <w:p w:rsidR="00000000" w:rsidDel="00000000" w:rsidP="00000000" w:rsidRDefault="00000000" w:rsidRPr="00000000" w14:paraId="00000AD5">
      <w:pPr>
        <w:numPr>
          <w:ilvl w:val="0"/>
          <w:numId w:val="2"/>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etāya iyaṁ [a] . . . .</w:t>
      </w:r>
    </w:p>
    <w:p w:rsidR="00000000" w:rsidDel="00000000" w:rsidP="00000000" w:rsidRDefault="00000000" w:rsidRPr="00000000" w14:paraId="00000AD6">
      <w:pPr>
        <w:numPr>
          <w:ilvl w:val="0"/>
          <w:numId w:val="2"/>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[cira-ṭh]itike ca iyaṁ pakame . . . .</w:t>
      </w:r>
    </w:p>
    <w:p w:rsidR="00000000" w:rsidDel="00000000" w:rsidP="00000000" w:rsidRDefault="00000000" w:rsidRPr="00000000" w14:paraId="00000AD7">
      <w:pPr>
        <w:numPr>
          <w:ilvl w:val="0"/>
          <w:numId w:val="2"/>
        </w:numPr>
        <w:spacing w:after="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[sāvaṇe] sāvāpite [vyu]. . . .</w:t>
      </w:r>
    </w:p>
    <w:p w:rsidR="00000000" w:rsidDel="00000000" w:rsidP="00000000" w:rsidRDefault="00000000" w:rsidRPr="00000000" w14:paraId="00000AD8">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D9">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ADA">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 available</w:t>
      </w:r>
    </w:p>
    <w:p w:rsidR="00000000" w:rsidDel="00000000" w:rsidP="00000000" w:rsidRDefault="00000000" w:rsidRPr="00000000" w14:paraId="00000ADB">
      <w:pPr>
        <w:spacing w:after="240" w:before="24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tl w:val="0"/>
        </w:rPr>
      </w:r>
    </w:p>
    <w:p w:rsidR="00000000" w:rsidDel="00000000" w:rsidP="00000000" w:rsidRDefault="00000000" w:rsidRPr="00000000" w14:paraId="00000ADC">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-II (Udegolam Version)</w:t>
      </w:r>
    </w:p>
    <w:p w:rsidR="00000000" w:rsidDel="00000000" w:rsidP="00000000" w:rsidRDefault="00000000" w:rsidRPr="00000000" w14:paraId="00000ADD">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ADE">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rājā Asoko Devānaṁpiyo hevaṁ āpa(ha) (/*) tuphe ānapayātha Rajūkaṁ (/*) se ānapayisiti j[ā]napadaṁ [ca] janaṁ Raṭhikāni</w:t>
      </w:r>
    </w:p>
    <w:p w:rsidR="00000000" w:rsidDel="00000000" w:rsidP="00000000" w:rsidRDefault="00000000" w:rsidRPr="00000000" w14:paraId="00000ADF">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 (/*) mātā-pitusu sususitaviye ti (/*) hevaṁ=eva garusu (/*) pānesu ca [da]yitha-(ta)[vi]ye ti (/*) ime dhammagunā pavatitaviyā ti (/*) [he]-</w:t>
      </w:r>
    </w:p>
    <w:p w:rsidR="00000000" w:rsidDel="00000000" w:rsidP="00000000" w:rsidRDefault="00000000" w:rsidRPr="00000000" w14:paraId="00000AE0">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vaṁ tuphe Rajūkaṁ ānapayātha (/*) se tā(dā)ni Devā[naṁ]piyasa vacanena ānapayisati ti (/*) [ta] ta hemeva ānapayatha ca ti (/*) Baṁbhanāni ca hath-āro[hā]-</w:t>
      </w:r>
    </w:p>
    <w:p w:rsidR="00000000" w:rsidDel="00000000" w:rsidP="00000000" w:rsidRDefault="00000000" w:rsidRPr="00000000" w14:paraId="00000AE1">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 ca kāranakāni ca yug-ā[ca]]riyāni ca*] (/*) [tu]phe nivesayātha aṁt[evā]sisi(ni) yādisi porā[nā pakiti] (/*) [se ānapay]yisa[ti ca] (/*) [susu]sitaviye ti / iyaṁ</w:t>
      </w:r>
    </w:p>
    <w:p w:rsidR="00000000" w:rsidDel="00000000" w:rsidP="00000000" w:rsidRDefault="00000000" w:rsidRPr="00000000" w14:paraId="00000AE2">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 apacāyitaviye ti / se ācāriyasa apacā[yi]va(ta)viye ca sususitaviye (ca / *) ye pi ca ācāriyasa nātikā / tasu pi yathālaham pavatitaviye ti (/*)</w:t>
      </w:r>
    </w:p>
    <w:p w:rsidR="00000000" w:rsidDel="00000000" w:rsidP="00000000" w:rsidRDefault="00000000" w:rsidRPr="00000000" w14:paraId="00000AE3">
      <w:pPr>
        <w:numPr>
          <w:ilvl w:val="0"/>
          <w:numId w:val="6"/>
        </w:numPr>
        <w:spacing w:after="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hemeva [ca] pati[v]ās[i]su pi yathā[la]haṁ pavatitaviye / yā[di]si porānā pakiti (/*) yathā iyaṁ [hi] sāti[re]ke huveya tathā pavativa(ta)viye ti (/*) hevaṁ tuphe ānapayātha</w:t>
      </w:r>
    </w:p>
    <w:p w:rsidR="00000000" w:rsidDel="00000000" w:rsidP="00000000" w:rsidRDefault="00000000" w:rsidRPr="00000000" w14:paraId="00000AE4">
      <w:pPr>
        <w:numPr>
          <w:ilvl w:val="0"/>
          <w:numId w:val="6"/>
        </w:numPr>
        <w:spacing w:after="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nivesayātha ca aṁtevāsini ti (/*)</w:t>
      </w:r>
    </w:p>
    <w:p w:rsidR="00000000" w:rsidDel="00000000" w:rsidP="00000000" w:rsidRDefault="00000000" w:rsidRPr="00000000" w14:paraId="00000AE5">
      <w:pPr>
        <w:spacing w:after="240" w:before="240" w:lineRule="auto"/>
        <w:ind w:left="3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AE6">
      <w:pPr>
        <w:spacing w:after="240" w:before="240" w:lineRule="auto"/>
        <w:ind w:left="3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AE7">
      <w:pPr>
        <w:spacing w:after="240" w:befor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 available</w:t>
      </w:r>
    </w:p>
    <w:p w:rsidR="00000000" w:rsidDel="00000000" w:rsidP="00000000" w:rsidRDefault="00000000" w:rsidRPr="00000000" w14:paraId="00000AE8">
      <w:pPr>
        <w:spacing w:after="240" w:before="240" w:lineRule="auto"/>
        <w:ind w:left="360" w:firstLine="0"/>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AE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PALKIGUNDU</w:t>
      </w:r>
      <w:r w:rsidDel="00000000" w:rsidR="00000000" w:rsidRPr="00000000">
        <w:rPr>
          <w:rtl w:val="0"/>
        </w:rPr>
      </w:r>
    </w:p>
    <w:p w:rsidR="00000000" w:rsidDel="00000000" w:rsidP="00000000" w:rsidRDefault="00000000" w:rsidRPr="00000000" w14:paraId="00000AE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Raichur district, Karnataka</w:t>
      </w:r>
    </w:p>
    <w:p w:rsidR="00000000" w:rsidDel="00000000" w:rsidP="00000000" w:rsidRDefault="00000000" w:rsidRPr="00000000" w14:paraId="00000AE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15°21’N and 76°08’E</w:t>
      </w:r>
    </w:p>
    <w:p w:rsidR="00000000" w:rsidDel="00000000" w:rsidP="00000000" w:rsidRDefault="00000000" w:rsidRPr="00000000" w14:paraId="00000AE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AED">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(Palkigundu Version)</w:t>
      </w:r>
    </w:p>
    <w:p w:rsidR="00000000" w:rsidDel="00000000" w:rsidP="00000000" w:rsidRDefault="00000000" w:rsidRPr="00000000" w14:paraId="00000AE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(R. L. Turner)</w:t>
      </w:r>
    </w:p>
    <w:p w:rsidR="00000000" w:rsidDel="00000000" w:rsidP="00000000" w:rsidRDefault="00000000" w:rsidRPr="00000000" w14:paraId="00000AEF">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AF0">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 . . . . . . . . . . . . . . . . . .</w:t>
      </w:r>
    </w:p>
    <w:p w:rsidR="00000000" w:rsidDel="00000000" w:rsidP="00000000" w:rsidRDefault="00000000" w:rsidRPr="00000000" w14:paraId="00000AF1">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 . . . . . . . . . . . . . . . . . .</w:t>
      </w:r>
    </w:p>
    <w:p w:rsidR="00000000" w:rsidDel="00000000" w:rsidP="00000000" w:rsidRDefault="00000000" w:rsidRPr="00000000" w14:paraId="00000AF2">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māṇuse . . . . . . . . . .</w:t>
      </w:r>
    </w:p>
    <w:p w:rsidR="00000000" w:rsidDel="00000000" w:rsidP="00000000" w:rsidRDefault="00000000" w:rsidRPr="00000000" w14:paraId="00000AF3">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ṇo hi iyaṁ . . . . va . . . . . . . . .</w:t>
      </w:r>
    </w:p>
    <w:p w:rsidR="00000000" w:rsidDel="00000000" w:rsidP="00000000" w:rsidRDefault="00000000" w:rsidRPr="00000000" w14:paraId="00000AF4">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m[ī]ṇena vipu[le] pi cakiy[e] svaga āra. . . . . . . . . . . .</w:t>
      </w:r>
    </w:p>
    <w:p w:rsidR="00000000" w:rsidDel="00000000" w:rsidP="00000000" w:rsidRDefault="00000000" w:rsidRPr="00000000" w14:paraId="00000AF5">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ca pakamaṁtu ti aṁtā pi ca jāṇaṁtu c[i] . . . [ke]</w:t>
      </w:r>
    </w:p>
    <w:p w:rsidR="00000000" w:rsidDel="00000000" w:rsidP="00000000" w:rsidRDefault="00000000" w:rsidRPr="00000000" w14:paraId="00000AF6">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 . . . . . . . . . . . . . . . ca vaḍhisiti diya[ḍh]iyaṁ pi ca</w:t>
      </w:r>
    </w:p>
    <w:p w:rsidR="00000000" w:rsidDel="00000000" w:rsidP="00000000" w:rsidRDefault="00000000" w:rsidRPr="00000000" w14:paraId="00000AF7">
      <w:pPr>
        <w:numPr>
          <w:ilvl w:val="0"/>
          <w:numId w:val="1"/>
        </w:numPr>
        <w:spacing w:after="160" w:line="259"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w:t>
      </w:r>
    </w:p>
    <w:p w:rsidR="00000000" w:rsidDel="00000000" w:rsidP="00000000" w:rsidRDefault="00000000" w:rsidRPr="00000000" w14:paraId="00000AF8">
      <w:pPr>
        <w:spacing w:after="160" w:line="259" w:lineRule="auto"/>
        <w:ind w:left="7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F9">
      <w:pPr>
        <w:spacing w:after="160" w:line="259"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AFA">
      <w:pPr>
        <w:spacing w:after="160" w:line="259"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AVAILABLE</w:t>
      </w:r>
    </w:p>
    <w:p w:rsidR="00000000" w:rsidDel="00000000" w:rsidP="00000000" w:rsidRDefault="00000000" w:rsidRPr="00000000" w14:paraId="00000AFB">
      <w:pPr>
        <w:spacing w:after="160" w:line="259" w:lineRule="auto"/>
        <w:ind w:left="7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AFC">
      <w:pPr>
        <w:spacing w:after="160" w:line="259"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GAVIMATH</w:t>
      </w:r>
      <w:r w:rsidDel="00000000" w:rsidR="00000000" w:rsidRPr="00000000">
        <w:rPr>
          <w:rtl w:val="0"/>
        </w:rPr>
      </w:r>
    </w:p>
    <w:p w:rsidR="00000000" w:rsidDel="00000000" w:rsidP="00000000" w:rsidRDefault="00000000" w:rsidRPr="00000000" w14:paraId="00000AFD">
      <w:pPr>
        <w:spacing w:after="160" w:line="259"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Raichur district, Karnataka</w:t>
      </w:r>
    </w:p>
    <w:p w:rsidR="00000000" w:rsidDel="00000000" w:rsidP="00000000" w:rsidRDefault="00000000" w:rsidRPr="00000000" w14:paraId="00000AFE">
      <w:pPr>
        <w:spacing w:after="160" w:line="259"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15°20’N and 76°10’E</w:t>
      </w:r>
    </w:p>
    <w:p w:rsidR="00000000" w:rsidDel="00000000" w:rsidP="00000000" w:rsidRDefault="00000000" w:rsidRPr="00000000" w14:paraId="00000AFF">
      <w:pPr>
        <w:spacing w:after="160" w:line="259" w:lineRule="auto"/>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B00">
      <w:pPr>
        <w:spacing w:after="160" w:line="259" w:lineRule="auto"/>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Minor Rock Edict (Gavimath Version)</w:t>
      </w:r>
    </w:p>
    <w:p w:rsidR="00000000" w:rsidDel="00000000" w:rsidP="00000000" w:rsidRDefault="00000000" w:rsidRPr="00000000" w14:paraId="00000B01">
      <w:pPr>
        <w:spacing w:after="160" w:line="259" w:lineRule="auto"/>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Original Text </w:t>
      </w:r>
    </w:p>
    <w:p w:rsidR="00000000" w:rsidDel="00000000" w:rsidP="00000000" w:rsidRDefault="00000000" w:rsidRPr="00000000" w14:paraId="00000B02">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devāṇaṁpiye āha (B) sātirekāṇi aḍhatiyaṇi vasāṇi yaṁ sumi upā-</w:t>
      </w:r>
    </w:p>
    <w:p w:rsidR="00000000" w:rsidDel="00000000" w:rsidP="00000000" w:rsidRDefault="00000000" w:rsidRPr="00000000" w14:paraId="00000B03">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sake (C) ṇo cu kho bādhaṁ pakaṁte (D) saṁvachare sātireke yaṁ me saṁghe upeti bāḍhaṁ</w:t>
      </w:r>
    </w:p>
    <w:p w:rsidR="00000000" w:rsidDel="00000000" w:rsidP="00000000" w:rsidRDefault="00000000" w:rsidRPr="00000000" w14:paraId="00000B04">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ca me pakaṁte (E) se imāyaṁ velāyaṁ jaṁbudīpasi amisā devā samāṇa</w:t>
      </w:r>
    </w:p>
    <w:p w:rsidR="00000000" w:rsidDel="00000000" w:rsidP="00000000" w:rsidRDefault="00000000" w:rsidRPr="00000000" w14:paraId="00000B05">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māṇusehi se dāṇi misā kaṭā (F) pakamasa esa phale (G) ṇo hi iyaṁ mahateṇeva ca-</w:t>
      </w:r>
    </w:p>
    <w:p w:rsidR="00000000" w:rsidDel="00000000" w:rsidP="00000000" w:rsidRDefault="00000000" w:rsidRPr="00000000" w14:paraId="00000B06">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kiye pāpotave khuḍakena pi pakamamīṇena vipule pi cakiye svag[e] ārādhayitave (H)e-</w:t>
      </w:r>
    </w:p>
    <w:p w:rsidR="00000000" w:rsidDel="00000000" w:rsidP="00000000" w:rsidRDefault="00000000" w:rsidRPr="00000000" w14:paraId="00000B07">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tāya ca aṭhāya iyaṁ sāvaṇe khuḍakā ca udārā ca pakamaṁtu ti aṁtā pi ca jāṇaṁtu ciraṭhi-</w:t>
      </w:r>
    </w:p>
    <w:p w:rsidR="00000000" w:rsidDel="00000000" w:rsidP="00000000" w:rsidRDefault="00000000" w:rsidRPr="00000000" w14:paraId="00000B08">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tīke ca pakame hotu iyaṁ ca aṭhe vaḍhisiti vipule ca vaḍhisiti diya-</w:t>
      </w:r>
    </w:p>
    <w:p w:rsidR="00000000" w:rsidDel="00000000" w:rsidP="00000000" w:rsidRDefault="00000000" w:rsidRPr="00000000" w14:paraId="00000B09">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ḍhiyaṁ pi ca vaḍhisitīti.</w:t>
      </w:r>
    </w:p>
    <w:p w:rsidR="00000000" w:rsidDel="00000000" w:rsidP="00000000" w:rsidRDefault="00000000" w:rsidRPr="00000000" w14:paraId="00000B0A">
      <w:pPr>
        <w:spacing w:after="16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0B">
      <w:pPr>
        <w:spacing w:after="16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0C">
      <w:pPr>
        <w:spacing w:after="160" w:line="276"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0D">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Devāṇaṁpriya says:</w:t>
      </w:r>
    </w:p>
    <w:p w:rsidR="00000000" w:rsidDel="00000000" w:rsidP="00000000" w:rsidRDefault="00000000" w:rsidRPr="00000000" w14:paraId="00000B0E">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(It is) more than two and half a years since I have been a lay-worshipper;</w:t>
      </w:r>
    </w:p>
    <w:p w:rsidR="00000000" w:rsidDel="00000000" w:rsidP="00000000" w:rsidRDefault="00000000" w:rsidRPr="00000000" w14:paraId="00000B0F">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but I have not indeed acted very zealously.</w:t>
      </w:r>
    </w:p>
    <w:p w:rsidR="00000000" w:rsidDel="00000000" w:rsidP="00000000" w:rsidRDefault="00000000" w:rsidRPr="00000000" w14:paraId="00000B10">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 </w:t>
      </w:r>
      <w:r w:rsidDel="00000000" w:rsidR="00000000" w:rsidRPr="00000000">
        <w:rPr>
          <w:rFonts w:ascii="Times New Roman" w:cs="Times New Roman" w:eastAsia="Times New Roman" w:hAnsi="Times New Roman"/>
          <w:sz w:val="26"/>
          <w:szCs w:val="26"/>
          <w:rtl w:val="0"/>
        </w:rPr>
        <w:t xml:space="preserve">(It is) </w:t>
      </w:r>
      <w:r w:rsidDel="00000000" w:rsidR="00000000" w:rsidRPr="00000000">
        <w:rPr>
          <w:rFonts w:ascii="Times New Roman" w:cs="Times New Roman" w:eastAsia="Times New Roman" w:hAnsi="Times New Roman"/>
          <w:b w:val="1"/>
          <w:bCs w:val="1"/>
          <w:sz w:val="26"/>
          <w:szCs w:val="26"/>
          <w:rtl w:val="0"/>
        </w:rPr>
        <w:t xml:space="preserve">more than a year </w:t>
      </w:r>
      <w:r w:rsidDel="00000000" w:rsidR="00000000" w:rsidRPr="00000000">
        <w:rPr>
          <w:rFonts w:ascii="Times New Roman" w:cs="Times New Roman" w:eastAsia="Times New Roman" w:hAnsi="Times New Roman"/>
          <w:sz w:val="26"/>
          <w:szCs w:val="26"/>
          <w:rtl w:val="0"/>
        </w:rPr>
        <w:t xml:space="preserve">since the community was joined by me and </w:t>
      </w:r>
      <w:r w:rsidDel="00000000" w:rsidR="00000000" w:rsidRPr="00000000">
        <w:rPr>
          <w:rFonts w:ascii="Times New Roman" w:cs="Times New Roman" w:eastAsia="Times New Roman" w:hAnsi="Times New Roman"/>
          <w:b w:val="1"/>
          <w:bCs w:val="1"/>
          <w:sz w:val="26"/>
          <w:szCs w:val="26"/>
          <w:rtl w:val="0"/>
        </w:rPr>
        <w:t xml:space="preserve">I </w:t>
      </w:r>
      <w:r w:rsidDel="00000000" w:rsidR="00000000" w:rsidRPr="00000000">
        <w:rPr>
          <w:rFonts w:ascii="Times New Roman" w:cs="Times New Roman" w:eastAsia="Times New Roman" w:hAnsi="Times New Roman"/>
          <w:sz w:val="26"/>
          <w:szCs w:val="26"/>
          <w:rtl w:val="0"/>
        </w:rPr>
        <w:t xml:space="preserve">have</w:t>
      </w:r>
    </w:p>
    <w:p w:rsidR="00000000" w:rsidDel="00000000" w:rsidP="00000000" w:rsidRDefault="00000000" w:rsidRPr="00000000" w14:paraId="00000B11">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acted very zealously.</w:t>
      </w:r>
    </w:p>
    <w:p w:rsidR="00000000" w:rsidDel="00000000" w:rsidP="00000000" w:rsidRDefault="00000000" w:rsidRPr="00000000" w14:paraId="00000B12">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Thus in this time in </w:t>
      </w:r>
      <w:r w:rsidDel="00000000" w:rsidR="00000000" w:rsidRPr="00000000">
        <w:rPr>
          <w:rFonts w:ascii="Times New Roman" w:cs="Times New Roman" w:eastAsia="Times New Roman" w:hAnsi="Times New Roman"/>
          <w:b w:val="1"/>
          <w:bCs w:val="1"/>
          <w:sz w:val="26"/>
          <w:szCs w:val="26"/>
          <w:rtl w:val="0"/>
        </w:rPr>
        <w:t xml:space="preserve">Jambudvīpa </w:t>
      </w:r>
      <w:r w:rsidDel="00000000" w:rsidR="00000000" w:rsidRPr="00000000">
        <w:rPr>
          <w:rFonts w:ascii="Times New Roman" w:cs="Times New Roman" w:eastAsia="Times New Roman" w:hAnsi="Times New Roman"/>
          <w:sz w:val="26"/>
          <w:szCs w:val="26"/>
          <w:rtl w:val="0"/>
        </w:rPr>
        <w:t xml:space="preserve">unmingled (were) the gods with men: they</w:t>
      </w:r>
    </w:p>
    <w:p w:rsidR="00000000" w:rsidDel="00000000" w:rsidP="00000000" w:rsidRDefault="00000000" w:rsidRPr="00000000" w14:paraId="00000B13">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now have been made mingled.</w:t>
      </w:r>
    </w:p>
    <w:p w:rsidR="00000000" w:rsidDel="00000000" w:rsidP="00000000" w:rsidRDefault="00000000" w:rsidRPr="00000000" w14:paraId="00000B14">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This is the fruit of zeal.</w:t>
      </w:r>
    </w:p>
    <w:p w:rsidR="00000000" w:rsidDel="00000000" w:rsidP="00000000" w:rsidRDefault="00000000" w:rsidRPr="00000000" w14:paraId="00000B15">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this cannot be obtained by only a great man on the other hand by a lowly man acting zealously wide heaven also can be attained.</w:t>
      </w:r>
    </w:p>
    <w:p w:rsidR="00000000" w:rsidDel="00000000" w:rsidP="00000000" w:rsidRDefault="00000000" w:rsidRPr="00000000" w14:paraId="00000B16">
      <w:pPr>
        <w:spacing w:after="16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for this matter this proclamation: that both the lowly and exalted may act zealously; and the borderers also may know and zealous action may be long-lasting and this matter shall grow and shall grow wide and shall grow half as much again.</w:t>
      </w:r>
    </w:p>
    <w:p w:rsidR="00000000" w:rsidDel="00000000" w:rsidP="00000000" w:rsidRDefault="00000000" w:rsidRPr="00000000" w14:paraId="00000B17">
      <w:pPr>
        <w:spacing w:after="160"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18">
      <w:pPr>
        <w:spacing w:after="160"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19">
      <w:pPr>
        <w:spacing w:after="160" w:line="259"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BRAHMAGIRI</w:t>
      </w:r>
      <w:r w:rsidDel="00000000" w:rsidR="00000000" w:rsidRPr="00000000">
        <w:rPr>
          <w:rtl w:val="0"/>
        </w:rPr>
      </w:r>
    </w:p>
    <w:p w:rsidR="00000000" w:rsidDel="00000000" w:rsidP="00000000" w:rsidRDefault="00000000" w:rsidRPr="00000000" w14:paraId="00000B1A">
      <w:pPr>
        <w:spacing w:after="160" w:line="259"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Chitradurga district, Karnataka</w:t>
      </w:r>
    </w:p>
    <w:p w:rsidR="00000000" w:rsidDel="00000000" w:rsidP="00000000" w:rsidRDefault="00000000" w:rsidRPr="00000000" w14:paraId="00000B1B">
      <w:pPr>
        <w:spacing w:after="160" w:line="259"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14°49’N and 76°48’E</w:t>
      </w:r>
    </w:p>
    <w:p w:rsidR="00000000" w:rsidDel="00000000" w:rsidP="00000000" w:rsidRDefault="00000000" w:rsidRPr="00000000" w14:paraId="00000B1C">
      <w:pPr>
        <w:spacing w:after="160" w:line="259" w:lineRule="auto"/>
        <w:jc w:val="left"/>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1D">
      <w:pPr>
        <w:spacing w:after="160" w:line="259"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Minor Rock Edict (Brahmagiri Version)</w:t>
      </w:r>
    </w:p>
    <w:p w:rsidR="00000000" w:rsidDel="00000000" w:rsidP="00000000" w:rsidRDefault="00000000" w:rsidRPr="00000000" w14:paraId="00000B1E">
      <w:pPr>
        <w:spacing w:after="160" w:line="259" w:lineRule="auto"/>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B1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[S]uv[a]ṁṇagirīte ayaputasa mahāmātānaṁ ca vacan[e]na Isilasi mahāmātā ārogiyaṁ vataviyā hevaṁ ca vataviyā (B) Devāṇaṁpiye āṇapayati </w:t>
      </w:r>
    </w:p>
    <w:p w:rsidR="00000000" w:rsidDel="00000000" w:rsidP="00000000" w:rsidRDefault="00000000" w:rsidRPr="00000000" w14:paraId="00000B2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adhikāni adhātiyāni v[a]sāni ya hakaṁ . . . . sa[ke] (D) no tu kho bāḍhaṁ</w:t>
      </w:r>
    </w:p>
    <w:p w:rsidR="00000000" w:rsidDel="00000000" w:rsidP="00000000" w:rsidRDefault="00000000" w:rsidRPr="00000000" w14:paraId="00000B2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prakṁate husaṁ ekaṁ savacaraṁ (E) sātireke tu kho saṁvacharaṁ</w:t>
      </w:r>
    </w:p>
    <w:p w:rsidR="00000000" w:rsidDel="00000000" w:rsidP="00000000" w:rsidRDefault="00000000" w:rsidRPr="00000000" w14:paraId="00000B2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yaṁ mayā saṁghe upayīte bāḍhaṁ ca me pakaṁte (F) iminā cu kālena amisā samānā munisā Jaṁbudīpasi</w:t>
      </w:r>
    </w:p>
    <w:p w:rsidR="00000000" w:rsidDel="00000000" w:rsidP="00000000" w:rsidRDefault="00000000" w:rsidRPr="00000000" w14:paraId="00000B2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mi[s]ā devehi (G) pakamasa hi iyaṁ phale (H) no hiyaṁ sakye mahātpeneva pāpotave kāmaṁ tu kho khudakena pi</w:t>
      </w:r>
    </w:p>
    <w:p w:rsidR="00000000" w:rsidDel="00000000" w:rsidP="00000000" w:rsidRDefault="00000000" w:rsidRPr="00000000" w14:paraId="00000B2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paka[m]i . . ṇeṇa vipule svage sakye ārādhetave (I) e[t]āyaṭhāya iyaṁ sāvaṇe sāvāpite </w:t>
      </w:r>
    </w:p>
    <w:p w:rsidR="00000000" w:rsidDel="00000000" w:rsidP="00000000" w:rsidRDefault="00000000" w:rsidRPr="00000000" w14:paraId="00000B2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 . . . mahāt[p]ā ca imaṃ pakame[yu t]i aṁtā ca mai jāneyu cira-ṭhitīke ca iyaṁ</w:t>
      </w:r>
    </w:p>
    <w:p w:rsidR="00000000" w:rsidDel="00000000" w:rsidP="00000000" w:rsidRDefault="00000000" w:rsidRPr="00000000" w14:paraId="00000B2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[paka] . . . . . . (J) iyaṁ ca aṭhe vaḍhisiti vipulaṁ pi ca vaḍhisiti avaradhiyā diyaḍhiyaṁ</w:t>
      </w:r>
    </w:p>
    <w:p w:rsidR="00000000" w:rsidDel="00000000" w:rsidP="00000000" w:rsidRDefault="00000000" w:rsidRPr="00000000" w14:paraId="00000B2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[vaḍh]isiti (K) iyaṁ ca sāvaṇ[e] sāv[ā]p[i]te vyūthena (L) 200 50 6 (M) se hevaṁ Devāṇaṁpiye</w:t>
      </w:r>
    </w:p>
    <w:p w:rsidR="00000000" w:rsidDel="00000000" w:rsidP="00000000" w:rsidRDefault="00000000" w:rsidRPr="00000000" w14:paraId="00000B2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āha (N) mātā-pitīsu susūs[i]taviye hemeva garu[su] prāṇesu drahyitavyaṁ sacaṁ</w:t>
      </w:r>
    </w:p>
    <w:p w:rsidR="00000000" w:rsidDel="00000000" w:rsidP="00000000" w:rsidRDefault="00000000" w:rsidRPr="00000000" w14:paraId="00000B2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vataviyaṁ se ime dhaṁma-guṇā pavatitaviyā (O) hemeva aṁtevāsinā </w:t>
      </w:r>
    </w:p>
    <w:p w:rsidR="00000000" w:rsidDel="00000000" w:rsidP="00000000" w:rsidRDefault="00000000" w:rsidRPr="00000000" w14:paraId="00000B2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ācariye apacāyitaviye ñātikesu ca [ka]ṁ  ya . . rahaṁ  pavatitaviye</w:t>
      </w:r>
    </w:p>
    <w:p w:rsidR="00000000" w:rsidDel="00000000" w:rsidP="00000000" w:rsidRDefault="00000000" w:rsidRPr="00000000" w14:paraId="00000B2B">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(P) esā porā[ṇ]ā pa[k]itī d[īgh]āvuse ca esa (Q) hevaṁ esa kaṭiviye</w:t>
      </w:r>
    </w:p>
    <w:p w:rsidR="00000000" w:rsidDel="00000000" w:rsidP="00000000" w:rsidRDefault="00000000" w:rsidRPr="00000000" w14:paraId="00000B2C">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13 (R) Capaḍena likhite li[pi]kareṇa</w:t>
      </w:r>
    </w:p>
    <w:p w:rsidR="00000000" w:rsidDel="00000000" w:rsidP="00000000" w:rsidRDefault="00000000" w:rsidRPr="00000000" w14:paraId="00000B2D">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2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2F">
      <w:pPr>
        <w:spacing w:after="16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30">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From Suvarṇagiri, at the word of the prince (</w:t>
      </w:r>
      <w:r w:rsidDel="00000000" w:rsidR="00000000" w:rsidRPr="00000000">
        <w:rPr>
          <w:rFonts w:ascii="Times New Roman" w:cs="Times New Roman" w:eastAsia="Times New Roman" w:hAnsi="Times New Roman"/>
          <w:i w:val="1"/>
          <w:iCs w:val="1"/>
          <w:sz w:val="26"/>
          <w:szCs w:val="26"/>
          <w:rtl w:val="0"/>
        </w:rPr>
        <w:t xml:space="preserve">āryaputra</w:t>
      </w:r>
      <w:r w:rsidDel="00000000" w:rsidR="00000000" w:rsidRPr="00000000">
        <w:rPr>
          <w:rFonts w:ascii="Times New Roman" w:cs="Times New Roman" w:eastAsia="Times New Roman" w:hAnsi="Times New Roman"/>
          <w:sz w:val="26"/>
          <w:szCs w:val="26"/>
          <w:rtl w:val="0"/>
        </w:rPr>
        <w:t xml:space="preserve">)  and of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at Isila must be wished good health  and be told this: </w:t>
      </w:r>
    </w:p>
    <w:p w:rsidR="00000000" w:rsidDel="00000000" w:rsidP="00000000" w:rsidRDefault="00000000" w:rsidRPr="00000000" w14:paraId="00000B31">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Devānāṁpriya commands (as follows).</w:t>
      </w:r>
    </w:p>
    <w:p w:rsidR="00000000" w:rsidDel="00000000" w:rsidP="00000000" w:rsidRDefault="00000000" w:rsidRPr="00000000" w14:paraId="00000B32">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 More than two and a half years (have passed) since I (am)  a lay-worshipper (</w:t>
      </w:r>
      <w:r w:rsidDel="00000000" w:rsidR="00000000" w:rsidRPr="00000000">
        <w:rPr>
          <w:rFonts w:ascii="Times New Roman" w:cs="Times New Roman" w:eastAsia="Times New Roman" w:hAnsi="Times New Roman"/>
          <w:i w:val="1"/>
          <w:iCs w:val="1"/>
          <w:sz w:val="26"/>
          <w:szCs w:val="26"/>
          <w:rtl w:val="0"/>
        </w:rPr>
        <w:t xml:space="preserve">upāsaka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B33">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 But indeed I had not been very zealous for one year.</w:t>
      </w:r>
    </w:p>
    <w:p w:rsidR="00000000" w:rsidDel="00000000" w:rsidP="00000000" w:rsidRDefault="00000000" w:rsidRPr="00000000" w14:paraId="00000B34">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(E) But indeed a year and somewhat more (has passed) since I have visited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and have been very zealous. </w:t>
      </w:r>
    </w:p>
    <w:p w:rsidR="00000000" w:rsidDel="00000000" w:rsidP="00000000" w:rsidRDefault="00000000" w:rsidRPr="00000000" w14:paraId="00000B35">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men in Jambudvīpa, being during that time unmingled, (are now) mingled with the gods.</w:t>
      </w:r>
    </w:p>
    <w:p w:rsidR="00000000" w:rsidDel="00000000" w:rsidP="00000000" w:rsidRDefault="00000000" w:rsidRPr="00000000" w14:paraId="00000B36">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this is the fruit of zeal. </w:t>
      </w:r>
    </w:p>
    <w:p w:rsidR="00000000" w:rsidDel="00000000" w:rsidP="00000000" w:rsidRDefault="00000000" w:rsidRPr="00000000" w14:paraId="00000B37">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For this cannot be reached by (a person) of high rank alone, but indeed even a lowly (person) can at liberty attain the great heaven if he is zealous. </w:t>
      </w:r>
    </w:p>
    <w:p w:rsidR="00000000" w:rsidDel="00000000" w:rsidP="00000000" w:rsidRDefault="00000000" w:rsidRPr="00000000" w14:paraId="00000B38">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the following purpose has this proclamation been issued, [that both the lowly] and those of high rank may be zealous in this manner,and (that even) my borderers may know (it), and (that) this zeal may be of long duration.</w:t>
      </w:r>
    </w:p>
    <w:p w:rsidR="00000000" w:rsidDel="00000000" w:rsidP="00000000" w:rsidRDefault="00000000" w:rsidRPr="00000000" w14:paraId="00000B39">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(J) And this matter will (be made by me to) progress, and will (be made to) progress even considerably; it will (be made to) progress to at least one and a half. </w:t>
      </w:r>
    </w:p>
    <w:p w:rsidR="00000000" w:rsidDel="00000000" w:rsidP="00000000" w:rsidRDefault="00000000" w:rsidRPr="00000000" w14:paraId="00000B3A">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And this proclamation was issued by (me) on tour.</w:t>
      </w:r>
    </w:p>
    <w:p w:rsidR="00000000" w:rsidDel="00000000" w:rsidP="00000000" w:rsidRDefault="00000000" w:rsidRPr="00000000" w14:paraId="00000B3B">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256 (nights had then been spent on tour).</w:t>
      </w:r>
    </w:p>
    <w:p w:rsidR="00000000" w:rsidDel="00000000" w:rsidP="00000000" w:rsidRDefault="00000000" w:rsidRPr="00000000" w14:paraId="00000B3C">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Moreover, Devānāṁpriya speaks thus.</w:t>
      </w:r>
    </w:p>
    <w:p w:rsidR="00000000" w:rsidDel="00000000" w:rsidP="00000000" w:rsidRDefault="00000000" w:rsidRPr="00000000" w14:paraId="00000B3D">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Obedience must be rendered to mother and father, likewise to elders; [firm]ness (of compassion) must be shown towards animals; the truth must be spoken: [the]se same moral virtues must be practised.</w:t>
      </w:r>
    </w:p>
    <w:p w:rsidR="00000000" w:rsidDel="00000000" w:rsidP="00000000" w:rsidRDefault="00000000" w:rsidRPr="00000000" w14:paraId="00000B3E">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In the same way the pupil must show reverence to the master, and one must [be]have in a suitable manner towards relatives.</w:t>
      </w:r>
    </w:p>
    <w:p w:rsidR="00000000" w:rsidDel="00000000" w:rsidP="00000000" w:rsidRDefault="00000000" w:rsidRPr="00000000" w14:paraId="00000B3F">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This is an ancient rule, and this conduces to long life.</w:t>
      </w:r>
    </w:p>
    <w:p w:rsidR="00000000" w:rsidDel="00000000" w:rsidP="00000000" w:rsidRDefault="00000000" w:rsidRPr="00000000" w14:paraId="00000B40">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Thus one must act.</w:t>
      </w:r>
    </w:p>
    <w:p w:rsidR="00000000" w:rsidDel="00000000" w:rsidP="00000000" w:rsidRDefault="00000000" w:rsidRPr="00000000" w14:paraId="00000B41">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Written by Capaḍa the writer.</w:t>
      </w:r>
    </w:p>
    <w:p w:rsidR="00000000" w:rsidDel="00000000" w:rsidP="00000000" w:rsidRDefault="00000000" w:rsidRPr="00000000" w14:paraId="00000B42">
      <w:pPr>
        <w:spacing w:after="16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43">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SIDDAPURA</w:t>
      </w:r>
      <w:r w:rsidDel="00000000" w:rsidR="00000000" w:rsidRPr="00000000">
        <w:rPr>
          <w:rtl w:val="0"/>
        </w:rPr>
      </w:r>
    </w:p>
    <w:p w:rsidR="00000000" w:rsidDel="00000000" w:rsidP="00000000" w:rsidRDefault="00000000" w:rsidRPr="00000000" w14:paraId="00000B44">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Chitradurga district, Karnataka</w:t>
      </w:r>
    </w:p>
    <w:p w:rsidR="00000000" w:rsidDel="00000000" w:rsidP="00000000" w:rsidRDefault="00000000" w:rsidRPr="00000000" w14:paraId="00000B45">
      <w:pPr>
        <w:spacing w:after="16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14°49’N and 76°48’E</w:t>
      </w:r>
    </w:p>
    <w:p w:rsidR="00000000" w:rsidDel="00000000" w:rsidP="00000000" w:rsidRDefault="00000000" w:rsidRPr="00000000" w14:paraId="00000B46">
      <w:pPr>
        <w:spacing w:after="240" w:before="240" w:lineRule="auto"/>
        <w:jc w:val="left"/>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B4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(Siddapura Version)</w:t>
      </w:r>
    </w:p>
    <w:p w:rsidR="00000000" w:rsidDel="00000000" w:rsidP="00000000" w:rsidRDefault="00000000" w:rsidRPr="00000000" w14:paraId="00000B4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w:t>
      </w:r>
    </w:p>
    <w:p w:rsidR="00000000" w:rsidDel="00000000" w:rsidP="00000000" w:rsidRDefault="00000000" w:rsidRPr="00000000" w14:paraId="00000B4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B4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Suvaṁṇagirīte ayaputasa mahāmātā-</w:t>
      </w:r>
    </w:p>
    <w:p w:rsidR="00000000" w:rsidDel="00000000" w:rsidP="00000000" w:rsidRDefault="00000000" w:rsidRPr="00000000" w14:paraId="00000B4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ṇaṁ ca vacanena I[s]ilasi mahāmātā</w:t>
      </w:r>
    </w:p>
    <w:p w:rsidR="00000000" w:rsidDel="00000000" w:rsidP="00000000" w:rsidRDefault="00000000" w:rsidRPr="00000000" w14:paraId="00000B4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ārogiyaṁ vata[v]i[yā] (B) [Dev]ā[na]ṁpiye hevaṁ</w:t>
      </w:r>
    </w:p>
    <w:p w:rsidR="00000000" w:rsidDel="00000000" w:rsidP="00000000" w:rsidRDefault="00000000" w:rsidRPr="00000000" w14:paraId="00000B4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āha (C) adhikāni a[ḍhā]t[i]y[āni] vasāni</w:t>
      </w:r>
    </w:p>
    <w:p w:rsidR="00000000" w:rsidDel="00000000" w:rsidP="00000000" w:rsidRDefault="00000000" w:rsidRPr="00000000" w14:paraId="00000B4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ya ha[kaṁ u]pāsake (D) no tu kho bāḍha pakaṁte husaṁ ek[aṁ] sa[vacha] . .</w:t>
      </w:r>
    </w:p>
    <w:p w:rsidR="00000000" w:rsidDel="00000000" w:rsidP="00000000" w:rsidRDefault="00000000" w:rsidRPr="00000000" w14:paraId="00000B4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(E) [sātire]ke tu kho saṁvachare [yaṁ mayā saṁ]ghe upayīte bāḍhaṁ</w:t>
      </w:r>
    </w:p>
    <w:p w:rsidR="00000000" w:rsidDel="00000000" w:rsidP="00000000" w:rsidRDefault="00000000" w:rsidRPr="00000000" w14:paraId="00000B5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[ca me] p[akaṁ]te (F) i[m]inā cu kālena [a]misā samā[nā] mu</w:t>
      </w:r>
    </w:p>
    <w:p w:rsidR="00000000" w:rsidDel="00000000" w:rsidP="00000000" w:rsidRDefault="00000000" w:rsidRPr="00000000" w14:paraId="00000B5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Jaṁbu[d]  . . . . . [mi]sā devehi (G) pakamasa hi iyaṁ phale (H) no [h]i i-</w:t>
      </w:r>
    </w:p>
    <w:p w:rsidR="00000000" w:rsidDel="00000000" w:rsidP="00000000" w:rsidRDefault="00000000" w:rsidRPr="00000000" w14:paraId="00000B5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ya sake [ma] . . . . [ne]va pāpo[ta]ve kāmaṁ tu kho khudakena</w:t>
      </w:r>
    </w:p>
    <w:p w:rsidR="00000000" w:rsidDel="00000000" w:rsidP="00000000" w:rsidRDefault="00000000" w:rsidRPr="00000000" w14:paraId="00000B5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pi [pa] . . . . . . . na [v]ipul[e] svage sak[e] ārādhetave</w:t>
      </w:r>
    </w:p>
    <w:p w:rsidR="00000000" w:rsidDel="00000000" w:rsidP="00000000" w:rsidRDefault="00000000" w:rsidRPr="00000000" w14:paraId="00000B5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(I) [s]e . . . . . . . . ya [iya]ṁ  sāvaṇe sāvite yathā khu- </w:t>
      </w:r>
    </w:p>
    <w:p w:rsidR="00000000" w:rsidDel="00000000" w:rsidP="00000000" w:rsidRDefault="00000000" w:rsidRPr="00000000" w14:paraId="00000B5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[dakā ca ma]hātpā ca imaṁ [pa]kameyu ti atā  ca</w:t>
      </w:r>
    </w:p>
    <w:p w:rsidR="00000000" w:rsidDel="00000000" w:rsidP="00000000" w:rsidRDefault="00000000" w:rsidRPr="00000000" w14:paraId="00000B5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 . . . . . . [cira]-ṭhi[t]īk[e] ca iyaṁ pakame hoti </w:t>
      </w:r>
    </w:p>
    <w:p w:rsidR="00000000" w:rsidDel="00000000" w:rsidP="00000000" w:rsidRDefault="00000000" w:rsidRPr="00000000" w14:paraId="00000B5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(J) . . . . . . . . . va[ḍh]isiti vipu[la]ṁ p[i] ca vaḍhisiti [a]</w:t>
      </w:r>
    </w:p>
    <w:p w:rsidR="00000000" w:rsidDel="00000000" w:rsidP="00000000" w:rsidRDefault="00000000" w:rsidRPr="00000000" w14:paraId="00000B5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 . . . . . . . . [yaḍhiya]ṁ vaḍhisiti (K) i[ya]ṁ [ca] sā[va]ṇe </w:t>
      </w:r>
    </w:p>
    <w:p w:rsidR="00000000" w:rsidDel="00000000" w:rsidP="00000000" w:rsidRDefault="00000000" w:rsidRPr="00000000" w14:paraId="00000B5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 . . . . . . . (L) [200] 50 6 (M) [mā] . . . . . . . . . [si]taviye</w:t>
      </w:r>
    </w:p>
    <w:p w:rsidR="00000000" w:rsidDel="00000000" w:rsidP="00000000" w:rsidRDefault="00000000" w:rsidRPr="00000000" w14:paraId="00000B5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 . . . . [hyi]tavyaṁ śa[ca]ṁ va[ta] . . [ya]ṁ im[e] dhaṁma-gu</w:t>
      </w:r>
    </w:p>
    <w:p w:rsidR="00000000" w:rsidDel="00000000" w:rsidP="00000000" w:rsidRDefault="00000000" w:rsidRPr="00000000" w14:paraId="00000B5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 . . . . . (N) [heme]va [a]ṁ . . . . . . . . [āca]riye apacāyitaviye su</w:t>
      </w:r>
    </w:p>
    <w:p w:rsidR="00000000" w:rsidDel="00000000" w:rsidP="00000000" w:rsidRDefault="00000000" w:rsidRPr="00000000" w14:paraId="00000B5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 . . . . . . . (O) [es]ā [p]o[r]ā[ṇā] . . . [ki] tī dī[ghā]vu[se] ca (P) heme[va] . . . ṁ[t]evisine  ca</w:t>
      </w:r>
    </w:p>
    <w:p w:rsidR="00000000" w:rsidDel="00000000" w:rsidP="00000000" w:rsidRDefault="00000000" w:rsidRPr="00000000" w14:paraId="00000B5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20 ācariy[e] . . . . . . . . thārahaṁ pavatitav . . . . . . . . m . . .</w:t>
      </w:r>
    </w:p>
    <w:p w:rsidR="00000000" w:rsidDel="00000000" w:rsidP="00000000" w:rsidRDefault="00000000" w:rsidRPr="00000000" w14:paraId="00000B5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 . . . . . . . . sa  [ta]thā kaṭaviye (R) Capa . . . . . . . . . . . . .</w:t>
      </w:r>
    </w:p>
    <w:p w:rsidR="00000000" w:rsidDel="00000000" w:rsidP="00000000" w:rsidRDefault="00000000" w:rsidRPr="00000000" w14:paraId="00000B5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 . . . . . . . [ṇa]</w:t>
      </w:r>
    </w:p>
    <w:p w:rsidR="00000000" w:rsidDel="00000000" w:rsidP="00000000" w:rsidRDefault="00000000" w:rsidRPr="00000000" w14:paraId="00000B6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61">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62">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63">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 Available</w:t>
      </w:r>
    </w:p>
    <w:p w:rsidR="00000000" w:rsidDel="00000000" w:rsidP="00000000" w:rsidRDefault="00000000" w:rsidRPr="00000000" w14:paraId="00000B64">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6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JATINGA - RAMESHWARA</w:t>
      </w:r>
      <w:r w:rsidDel="00000000" w:rsidR="00000000" w:rsidRPr="00000000">
        <w:rPr>
          <w:rtl w:val="0"/>
        </w:rPr>
      </w:r>
    </w:p>
    <w:p w:rsidR="00000000" w:rsidDel="00000000" w:rsidP="00000000" w:rsidRDefault="00000000" w:rsidRPr="00000000" w14:paraId="00000B6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Chitradurga district, Karnataka</w:t>
      </w:r>
    </w:p>
    <w:p w:rsidR="00000000" w:rsidDel="00000000" w:rsidP="00000000" w:rsidRDefault="00000000" w:rsidRPr="00000000" w14:paraId="00000B6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14°51’N and 76°47’E</w:t>
      </w:r>
    </w:p>
    <w:p w:rsidR="00000000" w:rsidDel="00000000" w:rsidP="00000000" w:rsidRDefault="00000000" w:rsidRPr="00000000" w14:paraId="00000B68">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69">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Rock Edict (Jatinga-Rameswara Version)</w:t>
      </w:r>
    </w:p>
    <w:p w:rsidR="00000000" w:rsidDel="00000000" w:rsidP="00000000" w:rsidRDefault="00000000" w:rsidRPr="00000000" w14:paraId="00000B6A">
      <w:pPr>
        <w:spacing w:after="160" w:line="259"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6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6C">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6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 . . [t]āna [ca va] . . . . . . </w:t>
      </w:r>
    </w:p>
    <w:p w:rsidR="00000000" w:rsidDel="00000000" w:rsidP="00000000" w:rsidRDefault="00000000" w:rsidRPr="00000000" w14:paraId="00000B6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Isi . . . . . . . . [vi]yā (B) Dev[ā]n[a] . . . . . . </w:t>
      </w:r>
    </w:p>
    <w:p w:rsidR="00000000" w:rsidDel="00000000" w:rsidP="00000000" w:rsidRDefault="00000000" w:rsidRPr="00000000" w14:paraId="00000B6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ya hakaṁ . . . . . . . . </w:t>
      </w:r>
    </w:p>
    <w:p w:rsidR="00000000" w:rsidDel="00000000" w:rsidP="00000000" w:rsidRDefault="00000000" w:rsidRPr="00000000" w14:paraId="00000B7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kho bāḍha . . . . . . . . (E) . . ti[reke] . . . . . . . . </w:t>
      </w:r>
    </w:p>
    <w:p w:rsidR="00000000" w:rsidDel="00000000" w:rsidP="00000000" w:rsidRDefault="00000000" w:rsidRPr="00000000" w14:paraId="00000B7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[ya]ṁ . . [yā] . . . . . . . . </w:t>
      </w:r>
    </w:p>
    <w:p w:rsidR="00000000" w:rsidDel="00000000" w:rsidP="00000000" w:rsidRDefault="00000000" w:rsidRPr="00000000" w14:paraId="00000B7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[ṇa] . . . . . . . . . . . . </w:t>
      </w:r>
    </w:p>
    <w:p w:rsidR="00000000" w:rsidDel="00000000" w:rsidP="00000000" w:rsidRDefault="00000000" w:rsidRPr="00000000" w14:paraId="00000B7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[h]i i[yaṁ] . . . . . . . . . . </w:t>
      </w:r>
    </w:p>
    <w:p w:rsidR="00000000" w:rsidDel="00000000" w:rsidP="00000000" w:rsidRDefault="00000000" w:rsidRPr="00000000" w14:paraId="00000B7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8 . . . . . . . . . . . . </w:t>
      </w:r>
    </w:p>
    <w:p w:rsidR="00000000" w:rsidDel="00000000" w:rsidP="00000000" w:rsidRDefault="00000000" w:rsidRPr="00000000" w14:paraId="00000B7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9 . . . . . . . . . . . . </w:t>
      </w:r>
    </w:p>
    <w:p w:rsidR="00000000" w:rsidDel="00000000" w:rsidP="00000000" w:rsidRDefault="00000000" w:rsidRPr="00000000" w14:paraId="00000B7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 . . . . . . . [ca] . . . . . . [ḍhi]s . . . </w:t>
      </w:r>
    </w:p>
    <w:p w:rsidR="00000000" w:rsidDel="00000000" w:rsidP="00000000" w:rsidRDefault="00000000" w:rsidRPr="00000000" w14:paraId="00000B7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 . [p]ulaṁ pi . . . . . . . . [ya]ḍhiyaṁ . . . . . . . </w:t>
      </w:r>
    </w:p>
    <w:p w:rsidR="00000000" w:rsidDel="00000000" w:rsidP="00000000" w:rsidRDefault="00000000" w:rsidRPr="00000000" w14:paraId="00000B7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(K) i . . . . s[āvaṇe] . . . . . . . [th]e[na] (L) </w:t>
      </w:r>
      <w:r w:rsidDel="00000000" w:rsidR="00000000" w:rsidRPr="00000000">
        <w:rPr>
          <w:rFonts w:ascii="Times New Roman" w:cs="Times New Roman" w:eastAsia="Times New Roman" w:hAnsi="Times New Roman"/>
          <w:b w:val="1"/>
          <w:bCs w:val="1"/>
          <w:sz w:val="26"/>
          <w:szCs w:val="26"/>
          <w:rtl w:val="0"/>
        </w:rPr>
        <w:t xml:space="preserve">200 50 6</w:t>
      </w:r>
      <w:r w:rsidDel="00000000" w:rsidR="00000000" w:rsidRPr="00000000">
        <w:rPr>
          <w:rFonts w:ascii="Times New Roman" w:cs="Times New Roman" w:eastAsia="Times New Roman" w:hAnsi="Times New Roman"/>
          <w:sz w:val="26"/>
          <w:szCs w:val="26"/>
          <w:rtl w:val="0"/>
        </w:rPr>
        <w:t xml:space="preserve"> (M) [heme]va </w:t>
      </w:r>
    </w:p>
    <w:p w:rsidR="00000000" w:rsidDel="00000000" w:rsidP="00000000" w:rsidRDefault="00000000" w:rsidRPr="00000000" w14:paraId="00000B79">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[mā]t[ā]-pitusu . . . [s]itav[i]y[e] he[m]e[va] . . . . [na] . ā . es[u] </w:t>
      </w:r>
    </w:p>
    <w:p w:rsidR="00000000" w:rsidDel="00000000" w:rsidP="00000000" w:rsidRDefault="00000000" w:rsidRPr="00000000" w14:paraId="00000B7A">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 . hy[ita]v[y]aṁ sacaṁ vataviyaṁ [se]  i[me] . . . . . . . </w:t>
      </w:r>
    </w:p>
    <w:p w:rsidR="00000000" w:rsidDel="00000000" w:rsidP="00000000" w:rsidRDefault="00000000" w:rsidRPr="00000000" w14:paraId="00000B7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hevaṁ pa[va]titaviyā (N) [svaa]ṁ na te s . t . va[s] . . . . . . . </w:t>
      </w:r>
    </w:p>
    <w:p w:rsidR="00000000" w:rsidDel="00000000" w:rsidP="00000000" w:rsidRDefault="00000000" w:rsidRPr="00000000" w14:paraId="00000B7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taviya   hemeva ācari[ye] aṁtevāsin[ā] . . . . . . . . </w:t>
      </w:r>
    </w:p>
    <w:p w:rsidR="00000000" w:rsidDel="00000000" w:rsidP="00000000" w:rsidRDefault="00000000" w:rsidRPr="00000000" w14:paraId="00000B7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 . . . . . [r]āṇā paki[tī] . . . . sita[v]iy[ā] : . . . . . . . [v]i[y]e </w:t>
      </w:r>
    </w:p>
    <w:p w:rsidR="00000000" w:rsidDel="00000000" w:rsidP="00000000" w:rsidRDefault="00000000" w:rsidRPr="00000000" w14:paraId="00000B7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 . cariy[e] a   . . . . . . [ā]car[i]yaśa ñātikā te . . ya[thāraha]ṁ [pava]- </w:t>
      </w:r>
    </w:p>
    <w:p w:rsidR="00000000" w:rsidDel="00000000" w:rsidP="00000000" w:rsidRDefault="00000000" w:rsidRPr="00000000" w14:paraId="00000B7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titaviye (O) esā [po]rā[ṇā pa]kitī   d[īgh]ā . . . . ca (P) [he]me[va] śa . . . e . ā . . </w:t>
      </w:r>
    </w:p>
    <w:p w:rsidR="00000000" w:rsidDel="00000000" w:rsidP="00000000" w:rsidRDefault="00000000" w:rsidRPr="00000000" w14:paraId="00000B8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[ca] ya . . . . . . . vati[tav]iye (Q) hevaṁ [dhaṁm]e  </w:t>
      </w:r>
      <w:r w:rsidDel="00000000" w:rsidR="00000000" w:rsidRPr="00000000">
        <w:rPr>
          <w:rFonts w:ascii="Times New Roman" w:cs="Times New Roman" w:eastAsia="Times New Roman" w:hAnsi="Times New Roman"/>
          <w:b w:val="1"/>
          <w:bCs w:val="1"/>
          <w:sz w:val="26"/>
          <w:szCs w:val="26"/>
          <w:rtl w:val="0"/>
        </w:rPr>
        <w:t xml:space="preserve">Devāṇaṁpiy</w:t>
      </w:r>
      <w:r w:rsidDel="00000000" w:rsidR="00000000" w:rsidRPr="00000000">
        <w:rPr>
          <w:rFonts w:ascii="Times New Roman" w:cs="Times New Roman" w:eastAsia="Times New Roman" w:hAnsi="Times New Roman"/>
          <w:sz w:val="26"/>
          <w:szCs w:val="26"/>
          <w:rtl w:val="0"/>
        </w:rPr>
        <w:t xml:space="preserve"> . . .  </w:t>
      </w:r>
    </w:p>
    <w:p w:rsidR="00000000" w:rsidDel="00000000" w:rsidP="00000000" w:rsidRDefault="00000000" w:rsidRPr="00000000" w14:paraId="00000B8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 . [va]ṁ kaṭaviye (R) . . . . ḍena [likhita]ṁ</w:t>
      </w:r>
    </w:p>
    <w:p w:rsidR="00000000" w:rsidDel="00000000" w:rsidP="00000000" w:rsidRDefault="00000000" w:rsidRPr="00000000" w14:paraId="00000B82">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 . [pika]reṇa </w:t>
      </w:r>
    </w:p>
    <w:p w:rsidR="00000000" w:rsidDel="00000000" w:rsidP="00000000" w:rsidRDefault="00000000" w:rsidRPr="00000000" w14:paraId="00000B83">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4">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5">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86">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87">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 Available </w:t>
      </w:r>
    </w:p>
    <w:p w:rsidR="00000000" w:rsidDel="00000000" w:rsidP="00000000" w:rsidRDefault="00000000" w:rsidRPr="00000000" w14:paraId="00000B88">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9">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A">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B">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C">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D">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E">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8F">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0">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1">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2">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3">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4">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5">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6">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7">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8">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9">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CAVE INSCRIPTIONS</w:t>
      </w:r>
      <w:r w:rsidDel="00000000" w:rsidR="00000000" w:rsidRPr="00000000">
        <w:rPr>
          <w:rtl w:val="0"/>
        </w:rPr>
      </w:r>
    </w:p>
    <w:p w:rsidR="00000000" w:rsidDel="00000000" w:rsidP="00000000" w:rsidRDefault="00000000" w:rsidRPr="00000000" w14:paraId="00000B9B">
      <w:pPr>
        <w:spacing w:after="240" w:before="240" w:line="36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BARABAR CAVES</w:t>
      </w:r>
      <w:r w:rsidDel="00000000" w:rsidR="00000000" w:rsidRPr="00000000">
        <w:rPr>
          <w:rtl w:val="0"/>
        </w:rPr>
      </w:r>
    </w:p>
    <w:p w:rsidR="00000000" w:rsidDel="00000000" w:rsidP="00000000" w:rsidRDefault="00000000" w:rsidRPr="00000000" w14:paraId="00000B9C">
      <w:pPr>
        <w:spacing w:after="240" w:before="240" w:line="36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Gaya district, Bihar</w:t>
      </w:r>
    </w:p>
    <w:p w:rsidR="00000000" w:rsidDel="00000000" w:rsidP="00000000" w:rsidRDefault="00000000" w:rsidRPr="00000000" w14:paraId="00000B9D">
      <w:pPr>
        <w:spacing w:after="240" w:before="240" w:line="36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25°02’N and 85°03’E</w:t>
      </w:r>
    </w:p>
    <w:p w:rsidR="00000000" w:rsidDel="00000000" w:rsidP="00000000" w:rsidRDefault="00000000" w:rsidRPr="00000000" w14:paraId="00000B9E">
      <w:pPr>
        <w:spacing w:after="240" w:before="240" w:line="360" w:lineRule="auto"/>
        <w:jc w:val="left"/>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9F">
      <w:pPr>
        <w:spacing w:after="240" w:before="240" w:line="360" w:lineRule="auto"/>
        <w:ind w:left="36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Barabar- Sudama Cave (Nigoha Kubhā) inscription of Asoka</w:t>
      </w:r>
    </w:p>
    <w:p w:rsidR="00000000" w:rsidDel="00000000" w:rsidP="00000000" w:rsidRDefault="00000000" w:rsidRPr="00000000" w14:paraId="00000BA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A1">
      <w:pPr>
        <w:spacing w:after="240" w:before="24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lājinā piyadasinā duvā-ḍasa-vasā[bhisitenā] [iyaṁ] [nigoha]kubhā di[nā] [ājīvikehi]</w:t>
      </w:r>
      <w:r w:rsidDel="00000000" w:rsidR="00000000" w:rsidRPr="00000000">
        <w:rPr>
          <w:rtl w:val="0"/>
        </w:rPr>
      </w:r>
    </w:p>
    <w:p w:rsidR="00000000" w:rsidDel="00000000" w:rsidP="00000000" w:rsidRDefault="00000000" w:rsidRPr="00000000" w14:paraId="00000BA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A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inscription mentions the donation of this cave by king Piyadasi (Aśoka) to the Ājīvikas after 12 years had elapsed since his coronation. The cave has been named Nigoha. The term Ājīvika was intentionally erased.</w:t>
      </w:r>
    </w:p>
    <w:p w:rsidR="00000000" w:rsidDel="00000000" w:rsidP="00000000" w:rsidRDefault="00000000" w:rsidRPr="00000000" w14:paraId="00000BA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A5">
      <w:pPr>
        <w:spacing w:after="240" w:before="240" w:line="360" w:lineRule="auto"/>
        <w:ind w:left="360"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tab/>
      </w:r>
      <w:r w:rsidDel="00000000" w:rsidR="00000000" w:rsidRPr="00000000">
        <w:rPr>
          <w:rFonts w:ascii="Times New Roman" w:cs="Times New Roman" w:eastAsia="Times New Roman" w:hAnsi="Times New Roman"/>
          <w:b w:val="1"/>
          <w:bCs w:val="1"/>
          <w:sz w:val="26"/>
          <w:szCs w:val="26"/>
          <w:rtl w:val="0"/>
        </w:rPr>
        <w:t xml:space="preserve">              Barabar- Karna Chaupad Cave Inscription of Asoka</w:t>
      </w:r>
    </w:p>
    <w:p w:rsidR="00000000" w:rsidDel="00000000" w:rsidP="00000000" w:rsidRDefault="00000000" w:rsidRPr="00000000" w14:paraId="00000BA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A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L-1</w:t>
      </w:r>
      <w:r w:rsidDel="00000000" w:rsidR="00000000" w:rsidRPr="00000000">
        <w:rPr>
          <w:rFonts w:ascii="Times New Roman" w:cs="Times New Roman" w:eastAsia="Times New Roman" w:hAnsi="Times New Roman"/>
          <w:sz w:val="26"/>
          <w:szCs w:val="26"/>
          <w:rtl w:val="0"/>
        </w:rPr>
        <w:t xml:space="preserve"> lājā piyadasī ekunavi-</w:t>
      </w:r>
    </w:p>
    <w:p w:rsidR="00000000" w:rsidDel="00000000" w:rsidP="00000000" w:rsidRDefault="00000000" w:rsidRPr="00000000" w14:paraId="00000BA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L-2</w:t>
      </w:r>
      <w:r w:rsidDel="00000000" w:rsidR="00000000" w:rsidRPr="00000000">
        <w:rPr>
          <w:rFonts w:ascii="Times New Roman" w:cs="Times New Roman" w:eastAsia="Times New Roman" w:hAnsi="Times New Roman"/>
          <w:sz w:val="26"/>
          <w:szCs w:val="26"/>
          <w:rtl w:val="0"/>
        </w:rPr>
        <w:t xml:space="preserve"> sati vasābhisitaṁ jalūthaṁ</w:t>
      </w:r>
    </w:p>
    <w:p w:rsidR="00000000" w:rsidDel="00000000" w:rsidP="00000000" w:rsidRDefault="00000000" w:rsidRPr="00000000" w14:paraId="00000BA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L-3</w:t>
      </w:r>
      <w:r w:rsidDel="00000000" w:rsidR="00000000" w:rsidRPr="00000000">
        <w:rPr>
          <w:rFonts w:ascii="Times New Roman" w:cs="Times New Roman" w:eastAsia="Times New Roman" w:hAnsi="Times New Roman"/>
          <w:sz w:val="26"/>
          <w:szCs w:val="26"/>
          <w:rtl w:val="0"/>
        </w:rPr>
        <w:t xml:space="preserve"> āgamithā ta(va/vu)iyaṁ kubhā</w:t>
      </w:r>
    </w:p>
    <w:p w:rsidR="00000000" w:rsidDel="00000000" w:rsidP="00000000" w:rsidRDefault="00000000" w:rsidRPr="00000000" w14:paraId="00000BA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L-4</w:t>
      </w:r>
      <w:r w:rsidDel="00000000" w:rsidR="00000000" w:rsidRPr="00000000">
        <w:rPr>
          <w:rFonts w:ascii="Times New Roman" w:cs="Times New Roman" w:eastAsia="Times New Roman" w:hAnsi="Times New Roman"/>
          <w:sz w:val="26"/>
          <w:szCs w:val="26"/>
          <w:rtl w:val="0"/>
        </w:rPr>
        <w:t xml:space="preserve"> Supiyekhā ājivikehi di</w:t>
      </w:r>
    </w:p>
    <w:p w:rsidR="00000000" w:rsidDel="00000000" w:rsidP="00000000" w:rsidRDefault="00000000" w:rsidRPr="00000000" w14:paraId="00000BA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L-5</w:t>
      </w:r>
      <w:r w:rsidDel="00000000" w:rsidR="00000000" w:rsidRPr="00000000">
        <w:rPr>
          <w:rFonts w:ascii="Times New Roman" w:cs="Times New Roman" w:eastAsia="Times New Roman" w:hAnsi="Times New Roman"/>
          <w:sz w:val="26"/>
          <w:szCs w:val="26"/>
          <w:rtl w:val="0"/>
        </w:rPr>
        <w:t xml:space="preserve"> nā (figure of a fish)</w:t>
      </w:r>
    </w:p>
    <w:p w:rsidR="00000000" w:rsidDel="00000000" w:rsidP="00000000" w:rsidRDefault="00000000" w:rsidRPr="00000000" w14:paraId="00000BA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A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inscription mentions the donation of this cave, called Supiyekha, by king </w:t>
      </w:r>
      <w:r w:rsidDel="00000000" w:rsidR="00000000" w:rsidRPr="00000000">
        <w:rPr>
          <w:rFonts w:ascii="Times New Roman" w:cs="Times New Roman" w:eastAsia="Times New Roman" w:hAnsi="Times New Roman"/>
          <w:i w:val="1"/>
          <w:iCs w:val="1"/>
          <w:sz w:val="26"/>
          <w:szCs w:val="26"/>
          <w:rtl w:val="0"/>
        </w:rPr>
        <w:t xml:space="preserve">Piyadasi</w:t>
      </w:r>
      <w:r w:rsidDel="00000000" w:rsidR="00000000" w:rsidRPr="00000000">
        <w:rPr>
          <w:rFonts w:ascii="Times New Roman" w:cs="Times New Roman" w:eastAsia="Times New Roman" w:hAnsi="Times New Roman"/>
          <w:sz w:val="26"/>
          <w:szCs w:val="26"/>
          <w:rtl w:val="0"/>
        </w:rPr>
        <w:t xml:space="preserve"> (Aśoka) when nineteen years had elapsed since his coronation having reached Jalūṭha. (to the Ājīvikas).</w:t>
      </w:r>
    </w:p>
    <w:p w:rsidR="00000000" w:rsidDel="00000000" w:rsidP="00000000" w:rsidRDefault="00000000" w:rsidRPr="00000000" w14:paraId="00000BA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Inscription 21: Barabar- Viswa Jhompri or Visvamitra Cave Inscription of Asoka</w:t>
      </w:r>
    </w:p>
    <w:p w:rsidR="00000000" w:rsidDel="00000000" w:rsidP="00000000" w:rsidRDefault="00000000" w:rsidRPr="00000000" w14:paraId="00000BA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B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1:</w:t>
      </w:r>
      <w:r w:rsidDel="00000000" w:rsidR="00000000" w:rsidRPr="00000000">
        <w:rPr>
          <w:rFonts w:ascii="Times New Roman" w:cs="Times New Roman" w:eastAsia="Times New Roman" w:hAnsi="Times New Roman"/>
          <w:sz w:val="26"/>
          <w:szCs w:val="26"/>
          <w:rtl w:val="0"/>
        </w:rPr>
        <w:t xml:space="preserve"> lājinā piyadasinā duvā-</w:t>
      </w:r>
    </w:p>
    <w:p w:rsidR="00000000" w:rsidDel="00000000" w:rsidP="00000000" w:rsidRDefault="00000000" w:rsidRPr="00000000" w14:paraId="00000BB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2:</w:t>
      </w:r>
      <w:r w:rsidDel="00000000" w:rsidR="00000000" w:rsidRPr="00000000">
        <w:rPr>
          <w:rFonts w:ascii="Times New Roman" w:cs="Times New Roman" w:eastAsia="Times New Roman" w:hAnsi="Times New Roman"/>
          <w:sz w:val="26"/>
          <w:szCs w:val="26"/>
          <w:rtl w:val="0"/>
        </w:rPr>
        <w:t xml:space="preserve"> ḍasa-vasābhisitenā iyaṁ</w:t>
      </w:r>
    </w:p>
    <w:p w:rsidR="00000000" w:rsidDel="00000000" w:rsidP="00000000" w:rsidRDefault="00000000" w:rsidRPr="00000000" w14:paraId="00000BB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3:</w:t>
      </w:r>
      <w:r w:rsidDel="00000000" w:rsidR="00000000" w:rsidRPr="00000000">
        <w:rPr>
          <w:rFonts w:ascii="Times New Roman" w:cs="Times New Roman" w:eastAsia="Times New Roman" w:hAnsi="Times New Roman"/>
          <w:sz w:val="26"/>
          <w:szCs w:val="26"/>
          <w:rtl w:val="0"/>
        </w:rPr>
        <w:t xml:space="preserve"> kubhā khalatika-pavatasi</w:t>
      </w:r>
    </w:p>
    <w:p w:rsidR="00000000" w:rsidDel="00000000" w:rsidP="00000000" w:rsidRDefault="00000000" w:rsidRPr="00000000" w14:paraId="00000BB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 4:</w:t>
      </w:r>
      <w:r w:rsidDel="00000000" w:rsidR="00000000" w:rsidRPr="00000000">
        <w:rPr>
          <w:rFonts w:ascii="Times New Roman" w:cs="Times New Roman" w:eastAsia="Times New Roman" w:hAnsi="Times New Roman"/>
          <w:sz w:val="26"/>
          <w:szCs w:val="26"/>
          <w:rtl w:val="0"/>
        </w:rPr>
        <w:t xml:space="preserve"> dinā [ājīvi]kehi</w:t>
      </w:r>
    </w:p>
    <w:p w:rsidR="00000000" w:rsidDel="00000000" w:rsidP="00000000" w:rsidRDefault="00000000" w:rsidRPr="00000000" w14:paraId="00000BB4">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B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 inscription mentions the donation of this cave to the Ājīvikas by king </w:t>
      </w:r>
      <w:r w:rsidDel="00000000" w:rsidR="00000000" w:rsidRPr="00000000">
        <w:rPr>
          <w:rFonts w:ascii="Times New Roman" w:cs="Times New Roman" w:eastAsia="Times New Roman" w:hAnsi="Times New Roman"/>
          <w:i w:val="1"/>
          <w:iCs w:val="1"/>
          <w:sz w:val="26"/>
          <w:szCs w:val="26"/>
          <w:rtl w:val="0"/>
        </w:rPr>
        <w:t xml:space="preserve">Piyadasi</w:t>
      </w:r>
      <w:r w:rsidDel="00000000" w:rsidR="00000000" w:rsidRPr="00000000">
        <w:rPr>
          <w:rFonts w:ascii="Times New Roman" w:cs="Times New Roman" w:eastAsia="Times New Roman" w:hAnsi="Times New Roman"/>
          <w:sz w:val="26"/>
          <w:szCs w:val="26"/>
          <w:rtl w:val="0"/>
        </w:rPr>
        <w:t xml:space="preserve"> (Aśoka) when twelve years had elapsed since his coronation. The word </w:t>
      </w:r>
      <w:r w:rsidDel="00000000" w:rsidR="00000000" w:rsidRPr="00000000">
        <w:rPr>
          <w:rFonts w:ascii="Times New Roman" w:cs="Times New Roman" w:eastAsia="Times New Roman" w:hAnsi="Times New Roman"/>
          <w:i w:val="1"/>
          <w:iCs w:val="1"/>
          <w:sz w:val="26"/>
          <w:szCs w:val="26"/>
          <w:rtl w:val="0"/>
        </w:rPr>
        <w:t xml:space="preserve">kubhā</w:t>
      </w:r>
      <w:r w:rsidDel="00000000" w:rsidR="00000000" w:rsidRPr="00000000">
        <w:rPr>
          <w:rFonts w:ascii="Times New Roman" w:cs="Times New Roman" w:eastAsia="Times New Roman" w:hAnsi="Times New Roman"/>
          <w:sz w:val="26"/>
          <w:szCs w:val="26"/>
          <w:rtl w:val="0"/>
        </w:rPr>
        <w:t xml:space="preserve"> means a cave and khalatika means a hill surrounded by forest which is taken as the name of the hill on which the Visva Jhompri (Viśvāmitra) cave is located. In this case it may be the forest around it which led the people in the locality to name it </w:t>
      </w:r>
      <w:r w:rsidDel="00000000" w:rsidR="00000000" w:rsidRPr="00000000">
        <w:rPr>
          <w:rFonts w:ascii="Times New Roman" w:cs="Times New Roman" w:eastAsia="Times New Roman" w:hAnsi="Times New Roman"/>
          <w:i w:val="1"/>
          <w:iCs w:val="1"/>
          <w:sz w:val="26"/>
          <w:szCs w:val="26"/>
          <w:rtl w:val="0"/>
        </w:rPr>
        <w:t xml:space="preserve">Khalatika</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BB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is interesting to note that this cave does not have any late inscriptions; hence it was not occupied or used by any other religious sect than the Ājīvikas. It is unlikely to have been visited by any traveller, as there is no traveller’s record. Its seclusion and location at a little distance from the previous group of hills might have led to this exclusivity or isolation.</w:t>
      </w:r>
    </w:p>
    <w:p w:rsidR="00000000" w:rsidDel="00000000" w:rsidP="00000000" w:rsidRDefault="00000000" w:rsidRPr="00000000" w14:paraId="00000BB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B8">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Barabar-Viswa Jhompri or Visvamitra Cave Inscription of Asoka (Outside of the Cave)</w:t>
      </w:r>
    </w:p>
    <w:p w:rsidR="00000000" w:rsidDel="00000000" w:rsidP="00000000" w:rsidRDefault="00000000" w:rsidRPr="00000000" w14:paraId="00000BB9">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BA">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Karma caṇcala</w:t>
      </w:r>
    </w:p>
    <w:p w:rsidR="00000000" w:rsidDel="00000000" w:rsidP="00000000" w:rsidRDefault="00000000" w:rsidRPr="00000000" w14:paraId="00000BBB">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BC">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B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B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 the way to Visva Jhompri from Patalganga tank there is a one-word inscription on a huge stone reading ‘</w:t>
      </w:r>
      <w:r w:rsidDel="00000000" w:rsidR="00000000" w:rsidRPr="00000000">
        <w:rPr>
          <w:rFonts w:ascii="Times New Roman" w:cs="Times New Roman" w:eastAsia="Times New Roman" w:hAnsi="Times New Roman"/>
          <w:i w:val="1"/>
          <w:iCs w:val="1"/>
          <w:sz w:val="26"/>
          <w:szCs w:val="26"/>
          <w:rtl w:val="0"/>
        </w:rPr>
        <w:t xml:space="preserve">Karma cancala</w:t>
      </w:r>
      <w:r w:rsidDel="00000000" w:rsidR="00000000" w:rsidRPr="00000000">
        <w:rPr>
          <w:rFonts w:ascii="Times New Roman" w:cs="Times New Roman" w:eastAsia="Times New Roman" w:hAnsi="Times New Roman"/>
          <w:sz w:val="26"/>
          <w:szCs w:val="26"/>
          <w:rtl w:val="0"/>
        </w:rPr>
        <w:t xml:space="preserve">’ in 4th-5th century CE characters. A similar inscription is also found in the Karna Chaupad cave.</w:t>
      </w:r>
    </w:p>
    <w:p w:rsidR="00000000" w:rsidDel="00000000" w:rsidP="00000000" w:rsidRDefault="00000000" w:rsidRPr="00000000" w14:paraId="00000BBF">
      <w:pPr>
        <w:spacing w:after="240" w:before="240" w:line="360" w:lineRule="auto"/>
        <w:ind w:left="36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C0">
      <w:pPr>
        <w:spacing w:after="240" w:before="240" w:line="360" w:lineRule="auto"/>
        <w:ind w:left="360" w:firstLine="0"/>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BC1">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C2">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C3">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C4">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C5">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MAJOR PILLAR EDICTS </w:t>
      </w:r>
    </w:p>
    <w:p w:rsidR="00000000" w:rsidDel="00000000" w:rsidP="00000000" w:rsidRDefault="00000000" w:rsidRPr="00000000" w14:paraId="00000BC6">
      <w:pPr>
        <w:spacing w:after="240" w:before="240" w:line="276"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u w:val="single"/>
          <w:rtl w:val="0"/>
        </w:rPr>
        <w:t xml:space="preserve">DELHI - TOPRA</w:t>
      </w:r>
      <w:r w:rsidDel="00000000" w:rsidR="00000000" w:rsidRPr="00000000">
        <w:rPr>
          <w:rtl w:val="0"/>
        </w:rPr>
      </w:r>
    </w:p>
    <w:p w:rsidR="00000000" w:rsidDel="00000000" w:rsidP="00000000" w:rsidRDefault="00000000" w:rsidRPr="00000000" w14:paraId="00000BC7">
      <w:pPr>
        <w:spacing w:after="240" w:before="240" w:line="276"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Ambala district, Haryana</w:t>
      </w:r>
    </w:p>
    <w:p w:rsidR="00000000" w:rsidDel="00000000" w:rsidP="00000000" w:rsidRDefault="00000000" w:rsidRPr="00000000" w14:paraId="00000BC8">
      <w:pPr>
        <w:spacing w:after="240" w:before="240" w:line="276"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30°07'N and 77°10’E</w:t>
      </w:r>
    </w:p>
    <w:p w:rsidR="00000000" w:rsidDel="00000000" w:rsidP="00000000" w:rsidRDefault="00000000" w:rsidRPr="00000000" w14:paraId="00000BC9">
      <w:pPr>
        <w:spacing w:after="240" w:before="240" w:line="276"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BCA">
      <w:pPr>
        <w:spacing w:after="240" w:before="240" w:line="276" w:lineRule="auto"/>
        <w:ind w:left="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BCB">
      <w:pPr>
        <w:spacing w:after="240" w:before="240" w:line="276"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Pillar-Edict I  (Delhi-Topra Version)</w:t>
      </w:r>
      <w:r w:rsidDel="00000000" w:rsidR="00000000" w:rsidRPr="00000000">
        <w:rPr>
          <w:rtl w:val="0"/>
        </w:rPr>
      </w:r>
    </w:p>
    <w:p w:rsidR="00000000" w:rsidDel="00000000" w:rsidP="00000000" w:rsidRDefault="00000000" w:rsidRPr="00000000" w14:paraId="00000BCC">
      <w:pPr>
        <w:spacing w:after="240" w:before="240" w:line="360" w:lineRule="auto"/>
        <w:ind w:left="1080" w:hanging="36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CD">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r w:rsidDel="00000000" w:rsidR="00000000" w:rsidRPr="00000000">
        <w:rPr>
          <w:rFonts w:ascii="Times New Roman" w:cs="Times New Roman" w:eastAsia="Times New Roman" w:hAnsi="Times New Roman"/>
          <w:b w:val="1"/>
          <w:bCs w:val="1"/>
          <w:sz w:val="26"/>
          <w:szCs w:val="26"/>
          <w:rtl w:val="0"/>
        </w:rPr>
        <w:t xml:space="preserve"> (A)</w:t>
      </w:r>
      <w:r w:rsidDel="00000000" w:rsidR="00000000" w:rsidRPr="00000000">
        <w:rPr>
          <w:rFonts w:ascii="Times New Roman" w:cs="Times New Roman" w:eastAsia="Times New Roman" w:hAnsi="Times New Roman"/>
          <w:sz w:val="26"/>
          <w:szCs w:val="26"/>
          <w:rtl w:val="0"/>
        </w:rPr>
        <w:t xml:space="preserve"> Devānaṁpiye Piyadasi lāja hevam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saḍuvīsati-</w:t>
      </w:r>
    </w:p>
    <w:p w:rsidR="00000000" w:rsidDel="00000000" w:rsidP="00000000" w:rsidRDefault="00000000" w:rsidRPr="00000000" w14:paraId="00000BCE">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vasa-abhisitena me iyaṁ dhaṁma-lipi likhāpitā</w:t>
      </w:r>
    </w:p>
    <w:p w:rsidR="00000000" w:rsidDel="00000000" w:rsidP="00000000" w:rsidRDefault="00000000" w:rsidRPr="00000000" w14:paraId="00000BCF">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r w:rsidDel="00000000" w:rsidR="00000000" w:rsidRPr="00000000">
        <w:rPr>
          <w:rFonts w:ascii="Times New Roman" w:cs="Times New Roman" w:eastAsia="Times New Roman" w:hAnsi="Times New Roman"/>
          <w:b w:val="1"/>
          <w:bCs w:val="1"/>
          <w:sz w:val="26"/>
          <w:szCs w:val="26"/>
          <w:rtl w:val="0"/>
        </w:rPr>
        <w:t xml:space="preserve"> (C)</w:t>
      </w:r>
      <w:r w:rsidDel="00000000" w:rsidR="00000000" w:rsidRPr="00000000">
        <w:rPr>
          <w:rFonts w:ascii="Times New Roman" w:cs="Times New Roman" w:eastAsia="Times New Roman" w:hAnsi="Times New Roman"/>
          <w:sz w:val="26"/>
          <w:szCs w:val="26"/>
          <w:rtl w:val="0"/>
        </w:rPr>
        <w:t xml:space="preserve"> hidata pālate dusaṁpaṭipādaye aṁnata agāyā dhaṁma-kāmatāyā</w:t>
      </w:r>
    </w:p>
    <w:p w:rsidR="00000000" w:rsidDel="00000000" w:rsidP="00000000" w:rsidRDefault="00000000" w:rsidRPr="00000000" w14:paraId="00000BD0">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agāya palīkhāyā agāya su[sū]yāyā, agena bhayenā</w:t>
      </w:r>
    </w:p>
    <w:p w:rsidR="00000000" w:rsidDel="00000000" w:rsidP="00000000" w:rsidRDefault="00000000" w:rsidRPr="00000000" w14:paraId="00000BD1">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agena usāhenā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esa cu kho mama anusathiyā</w:t>
      </w:r>
    </w:p>
    <w:p w:rsidR="00000000" w:rsidDel="00000000" w:rsidP="00000000" w:rsidRDefault="00000000" w:rsidRPr="00000000" w14:paraId="00000BD2">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dhaṁmāpekha dhaṁma-kāmatā cā suve suve vaḍhitā vaḍhīsati cevā</w:t>
      </w:r>
    </w:p>
    <w:p w:rsidR="00000000" w:rsidDel="00000000" w:rsidP="00000000" w:rsidRDefault="00000000" w:rsidRPr="00000000" w14:paraId="00000BD3">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pulisā pi ca me ukasā cā gevayā cā majhimā cā anuvidhīyaṁtī</w:t>
      </w:r>
    </w:p>
    <w:p w:rsidR="00000000" w:rsidDel="00000000" w:rsidP="00000000" w:rsidRDefault="00000000" w:rsidRPr="00000000" w14:paraId="00000BD4">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saṁpaṭipādayaṁti cā alaṁ capalaṁ samādapayitave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hemevā aṁta-</w:t>
      </w:r>
    </w:p>
    <w:p w:rsidR="00000000" w:rsidDel="00000000" w:rsidP="00000000" w:rsidRDefault="00000000" w:rsidRPr="00000000" w14:paraId="00000BD5">
      <w:pPr>
        <w:spacing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mahāmātā pi</w:t>
      </w:r>
      <w:r w:rsidDel="00000000" w:rsidR="00000000" w:rsidRPr="00000000">
        <w:rPr>
          <w:rFonts w:ascii="Times New Roman" w:cs="Times New Roman" w:eastAsia="Times New Roman" w:hAnsi="Times New Roman"/>
          <w:b w:val="1"/>
          <w:bCs w:val="1"/>
          <w:sz w:val="26"/>
          <w:szCs w:val="26"/>
          <w:rtl w:val="0"/>
        </w:rPr>
        <w:t xml:space="preserve"> (G) </w:t>
      </w:r>
      <w:r w:rsidDel="00000000" w:rsidR="00000000" w:rsidRPr="00000000">
        <w:rPr>
          <w:rFonts w:ascii="Times New Roman" w:cs="Times New Roman" w:eastAsia="Times New Roman" w:hAnsi="Times New Roman"/>
          <w:sz w:val="26"/>
          <w:szCs w:val="26"/>
          <w:rtl w:val="0"/>
        </w:rPr>
        <w:t xml:space="preserve">esa hi vidhi yā iyaṁ dhaṁmena pālanā dhaṁmena vidhāne</w:t>
      </w:r>
    </w:p>
    <w:p w:rsidR="00000000" w:rsidDel="00000000" w:rsidP="00000000" w:rsidRDefault="00000000" w:rsidRPr="00000000" w14:paraId="00000BD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dhaṁmena sukhiyanā dhaṁmena gotī ti</w:t>
      </w:r>
    </w:p>
    <w:p w:rsidR="00000000" w:rsidDel="00000000" w:rsidP="00000000" w:rsidRDefault="00000000" w:rsidRPr="00000000" w14:paraId="00000BD7">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D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King Devānāṁpriya Priyadarśin speaks thus.</w:t>
      </w:r>
    </w:p>
    <w:p w:rsidR="00000000" w:rsidDel="00000000" w:rsidP="00000000" w:rsidRDefault="00000000" w:rsidRPr="00000000" w14:paraId="00000BD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BD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BD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indeed by my instruction this regard for morality and love of morality have been promoted day by day and will progress still (more).</w:t>
      </w:r>
    </w:p>
    <w:p w:rsidR="00000000" w:rsidDel="00000000" w:rsidP="00000000" w:rsidRDefault="00000000" w:rsidRPr="00000000" w14:paraId="00000BD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And my agents also, both the high ones and the low ones, and those of middle rank, are conforming to and practising (morality), (and are thus) able to stir up fickle (persons).</w:t>
      </w:r>
    </w:p>
    <w:p w:rsidR="00000000" w:rsidDel="00000000" w:rsidP="00000000" w:rsidRDefault="00000000" w:rsidRPr="00000000" w14:paraId="00000BD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the same way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the borderers also (are acting).</w:t>
      </w:r>
    </w:p>
    <w:p w:rsidR="00000000" w:rsidDel="00000000" w:rsidP="00000000" w:rsidRDefault="00000000" w:rsidRPr="00000000" w14:paraId="00000BD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BDF">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E0">
      <w:pPr>
        <w:spacing w:after="240" w:before="240" w:line="276"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Pillar-Edict II (Delhi-Topra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E1">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BE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Piyadasi lāja</w:t>
      </w:r>
    </w:p>
    <w:p w:rsidR="00000000" w:rsidDel="00000000" w:rsidP="00000000" w:rsidRDefault="00000000" w:rsidRPr="00000000" w14:paraId="00000BE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hevaṁ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dhaṁme sādhū kiyaṁ cu dhaṁme ti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apāsinave bahu kayāne</w:t>
      </w:r>
    </w:p>
    <w:p w:rsidR="00000000" w:rsidDel="00000000" w:rsidP="00000000" w:rsidRDefault="00000000" w:rsidRPr="00000000" w14:paraId="00000BE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dayā dāne sace socaye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cakhu-dāne pi me bahuvidhe diṁne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dupada-</w:t>
      </w:r>
    </w:p>
    <w:p w:rsidR="00000000" w:rsidDel="00000000" w:rsidP="00000000" w:rsidRDefault="00000000" w:rsidRPr="00000000" w14:paraId="00000BE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catupadesu pakhi-vālicalesu vividhe me anugahe kaṭe ā pāna-</w:t>
      </w:r>
    </w:p>
    <w:p w:rsidR="00000000" w:rsidDel="00000000" w:rsidP="00000000" w:rsidRDefault="00000000" w:rsidRPr="00000000" w14:paraId="00000BE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dākhināye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aṁnāni pi ca me bahūni kayānāni kaṭāni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etāye me</w:t>
      </w:r>
    </w:p>
    <w:p w:rsidR="00000000" w:rsidDel="00000000" w:rsidP="00000000" w:rsidRDefault="00000000" w:rsidRPr="00000000" w14:paraId="00000BE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aṭhāye iyaṁ dhaṁma-lipi likhāpitā hevaṁ anupaṭipajaṁtu cilaṁ-</w:t>
      </w:r>
    </w:p>
    <w:p w:rsidR="00000000" w:rsidDel="00000000" w:rsidP="00000000" w:rsidRDefault="00000000" w:rsidRPr="00000000" w14:paraId="00000BE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thitikā ca hotū tī ti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ye ca hevaṁ sampaṭipajīsati se sukaṭaṁ kachatī ti</w:t>
      </w:r>
    </w:p>
    <w:p w:rsidR="00000000" w:rsidDel="00000000" w:rsidP="00000000" w:rsidRDefault="00000000" w:rsidRPr="00000000" w14:paraId="00000BE9">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EA">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E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BE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(To practise) morality is meritorious; but what does morality include?</w:t>
      </w:r>
    </w:p>
    <w:p w:rsidR="00000000" w:rsidDel="00000000" w:rsidP="00000000" w:rsidRDefault="00000000" w:rsidRPr="00000000" w14:paraId="00000BE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includes) few sins, many virtuous deeds, compassion, liberality, truthfulness, (and) purity.</w:t>
      </w:r>
    </w:p>
    <w:p w:rsidR="00000000" w:rsidDel="00000000" w:rsidP="00000000" w:rsidRDefault="00000000" w:rsidRPr="00000000" w14:paraId="00000BE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gift of spiritual insight also has been bestowed by me in many ways.</w:t>
      </w:r>
    </w:p>
    <w:p w:rsidR="00000000" w:rsidDel="00000000" w:rsidP="00000000" w:rsidRDefault="00000000" w:rsidRPr="00000000" w14:paraId="00000BE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bipeds and quadrupeds, on birds and aquatic animals various benefits have been conferred by me, (even) to the boon of life.</w:t>
      </w:r>
    </w:p>
    <w:p w:rsidR="00000000" w:rsidDel="00000000" w:rsidP="00000000" w:rsidRDefault="00000000" w:rsidRPr="00000000" w14:paraId="00000B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many other virtuous deeds also have been performed by me.</w:t>
      </w:r>
    </w:p>
    <w:p w:rsidR="00000000" w:rsidDel="00000000" w:rsidP="00000000" w:rsidRDefault="00000000" w:rsidRPr="00000000" w14:paraId="00000BF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 following purpose was this rescript on morality caused to be written by me, (viz.) in order that (men) might conform to it, and that it might be of long duration.</w:t>
      </w:r>
    </w:p>
    <w:p w:rsidR="00000000" w:rsidDel="00000000" w:rsidP="00000000" w:rsidRDefault="00000000" w:rsidRPr="00000000" w14:paraId="00000BF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he who will act thus will perform good deeds.</w:t>
      </w:r>
    </w:p>
    <w:p w:rsidR="00000000" w:rsidDel="00000000" w:rsidP="00000000" w:rsidRDefault="00000000" w:rsidRPr="00000000" w14:paraId="00000BF3">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BF4">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Pillar-Edict III (Delhi – Topra Version)</w:t>
      </w:r>
      <w:r w:rsidDel="00000000" w:rsidR="00000000" w:rsidRPr="00000000">
        <w:rPr>
          <w:rtl w:val="0"/>
        </w:rPr>
      </w:r>
    </w:p>
    <w:p w:rsidR="00000000" w:rsidDel="00000000" w:rsidP="00000000" w:rsidRDefault="00000000" w:rsidRPr="00000000" w14:paraId="00000BF5">
      <w:pPr>
        <w:spacing w:after="240" w:before="240" w:line="276" w:lineRule="auto"/>
        <w:ind w:left="1080" w:hanging="36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BF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Piyadasi lāja hevaṁ ahā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kayānaṁmeva dekhati iyaṁ me</w:t>
      </w:r>
    </w:p>
    <w:p w:rsidR="00000000" w:rsidDel="00000000" w:rsidP="00000000" w:rsidRDefault="00000000" w:rsidRPr="00000000" w14:paraId="00000BF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kayāne kaṭe ti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no mina pāpaṁ d[e]khati iyaṁ me pāpe kaṭe ti iyaṁ vā āsinave</w:t>
      </w:r>
    </w:p>
    <w:p w:rsidR="00000000" w:rsidDel="00000000" w:rsidP="00000000" w:rsidRDefault="00000000" w:rsidRPr="00000000" w14:paraId="00000BF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nāmā ti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dupaṭivekhe cu kho esā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hevaṁ cu kho esa dekhiye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imāni</w:t>
      </w:r>
    </w:p>
    <w:p w:rsidR="00000000" w:rsidDel="00000000" w:rsidP="00000000" w:rsidRDefault="00000000" w:rsidRPr="00000000" w14:paraId="00000BF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āsinava-gāmīni nāma atha caṁḍiye niṭhūliye kodhe māne isyā</w:t>
      </w:r>
    </w:p>
    <w:p w:rsidR="00000000" w:rsidDel="00000000" w:rsidP="00000000" w:rsidRDefault="00000000" w:rsidRPr="00000000" w14:paraId="00000BF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kālanena va hakaṁ mā palibhasayisaṁ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esa bāḍha dekhiye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iyaṁ me</w:t>
      </w:r>
    </w:p>
    <w:p w:rsidR="00000000" w:rsidDel="00000000" w:rsidP="00000000" w:rsidRDefault="00000000" w:rsidRPr="00000000" w14:paraId="00000BF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hidatikāye iyaṁmana me pālatikāye</w:t>
      </w:r>
    </w:p>
    <w:p w:rsidR="00000000" w:rsidDel="00000000" w:rsidP="00000000" w:rsidRDefault="00000000" w:rsidRPr="00000000" w14:paraId="00000BFC">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BF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BF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(Men) regard only (their) virtuous deeds, (thinking): ‘This virtuous deed has been performed by me.’</w:t>
      </w:r>
    </w:p>
    <w:p w:rsidR="00000000" w:rsidDel="00000000" w:rsidP="00000000" w:rsidRDefault="00000000" w:rsidRPr="00000000" w14:paraId="00000BF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They do not at all regard (their) evil deeds, (thinking): ‘This evil deed has been performed by me; this very (act) is called a sin.’</w:t>
      </w:r>
    </w:p>
    <w:p w:rsidR="00000000" w:rsidDel="00000000" w:rsidP="00000000" w:rsidRDefault="00000000" w:rsidRPr="00000000" w14:paraId="00000C0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Now this is indeed difficult to recognize.</w:t>
      </w:r>
    </w:p>
    <w:p w:rsidR="00000000" w:rsidDel="00000000" w:rsidP="00000000" w:rsidRDefault="00000000" w:rsidRPr="00000000" w14:paraId="00000C0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But indeed this ought to be regarded thus:</w:t>
      </w:r>
    </w:p>
    <w:p w:rsidR="00000000" w:rsidDel="00000000" w:rsidP="00000000" w:rsidRDefault="00000000" w:rsidRPr="00000000" w14:paraId="00000C0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‘These (passions), viz. fierceness, cruelty, anger, pride, envy, are called sinful. Let me not ruin (myself) by (these) very (passions).’</w:t>
      </w:r>
    </w:p>
    <w:p w:rsidR="00000000" w:rsidDel="00000000" w:rsidP="00000000" w:rsidRDefault="00000000" w:rsidRPr="00000000" w14:paraId="00000C0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 following ought to be specially regarded:</w:t>
      </w:r>
    </w:p>
    <w:p w:rsidR="00000000" w:rsidDel="00000000" w:rsidP="00000000" w:rsidRDefault="00000000" w:rsidRPr="00000000" w14:paraId="00000C0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(action conduces) to my (happiness) in this (world), that other (action) to my (happiness) in the other (world).’ </w:t>
      </w:r>
    </w:p>
    <w:p w:rsidR="00000000" w:rsidDel="00000000" w:rsidP="00000000" w:rsidRDefault="00000000" w:rsidRPr="00000000" w14:paraId="00000C05">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06">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Pillar-Edict IV (Delhi-Topra Version)</w:t>
      </w:r>
      <w:r w:rsidDel="00000000" w:rsidR="00000000" w:rsidRPr="00000000">
        <w:rPr>
          <w:rtl w:val="0"/>
        </w:rPr>
      </w:r>
    </w:p>
    <w:p w:rsidR="00000000" w:rsidDel="00000000" w:rsidP="00000000" w:rsidRDefault="00000000" w:rsidRPr="00000000" w14:paraId="00000C07">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0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saḍuvīsati-vasa-</w:t>
      </w:r>
    </w:p>
    <w:p w:rsidR="00000000" w:rsidDel="00000000" w:rsidP="00000000" w:rsidRDefault="00000000" w:rsidRPr="00000000" w14:paraId="00000C0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abhisitena me iyaṁ dhaṁma-lipi likhāpitā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lajūkā me</w:t>
      </w:r>
    </w:p>
    <w:p w:rsidR="00000000" w:rsidDel="00000000" w:rsidP="00000000" w:rsidRDefault="00000000" w:rsidRPr="00000000" w14:paraId="00000C0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bahūsu pāna-sata-sahasesu janasi āyatā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tesaṁ ye abhihāle vā</w:t>
      </w:r>
    </w:p>
    <w:p w:rsidR="00000000" w:rsidDel="00000000" w:rsidP="00000000" w:rsidRDefault="00000000" w:rsidRPr="00000000" w14:paraId="00000C0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daṁde vā ata-patiye me kaṭe kiṁti lajūka asvatha abhītā</w:t>
      </w:r>
    </w:p>
    <w:p w:rsidR="00000000" w:rsidDel="00000000" w:rsidP="00000000" w:rsidRDefault="00000000" w:rsidRPr="00000000" w14:paraId="00000C0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kaṁmāni pavatayevū janasa jānapadasā hita-sukhaṁ upadahevū</w:t>
      </w:r>
    </w:p>
    <w:p w:rsidR="00000000" w:rsidDel="00000000" w:rsidP="00000000" w:rsidRDefault="00000000" w:rsidRPr="00000000" w14:paraId="00000C0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anugahinevu cā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sukhīyana-dukhīyanaṁ jānisaṁti dhaṁma-yutena ca</w:t>
      </w:r>
    </w:p>
    <w:p w:rsidR="00000000" w:rsidDel="00000000" w:rsidP="00000000" w:rsidRDefault="00000000" w:rsidRPr="00000000" w14:paraId="00000C0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viyovadisaṁti janaṁ jānapadaṁ kiṁti hidataṁ ca pālataṁ ca</w:t>
      </w:r>
    </w:p>
    <w:p w:rsidR="00000000" w:rsidDel="00000000" w:rsidP="00000000" w:rsidRDefault="00000000" w:rsidRPr="00000000" w14:paraId="00000C0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ālādhayevū ti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lajūka pi laghamti paṭicalitave maṁ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pulisāni pi me</w:t>
      </w:r>
    </w:p>
    <w:p w:rsidR="00000000" w:rsidDel="00000000" w:rsidP="00000000" w:rsidRDefault="00000000" w:rsidRPr="00000000" w14:paraId="00000C1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chaṁdaṁnāni paṭicalisaṁti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te pi ca kāni viyovadisamti yena maṁ lajūkā</w:t>
      </w:r>
    </w:p>
    <w:p w:rsidR="00000000" w:rsidDel="00000000" w:rsidP="00000000" w:rsidRDefault="00000000" w:rsidRPr="00000000" w14:paraId="00000C1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caghaṁti ālādhayitave </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athā hi pajaṁ viyatāye dhātiye nisijitu</w:t>
      </w:r>
    </w:p>
    <w:p w:rsidR="00000000" w:rsidDel="00000000" w:rsidP="00000000" w:rsidRDefault="00000000" w:rsidRPr="00000000" w14:paraId="00000C1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asvathe hoti viyata dhāti caghati me pajaṁ sukhaṁ palihaṭave</w:t>
      </w:r>
    </w:p>
    <w:p w:rsidR="00000000" w:rsidDel="00000000" w:rsidP="00000000" w:rsidRDefault="00000000" w:rsidRPr="00000000" w14:paraId="00000C1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hevaṁ mamā lajūkā kaṭā jānapadasa hita-sukhāye </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yena ete abhītā</w:t>
      </w:r>
    </w:p>
    <w:p w:rsidR="00000000" w:rsidDel="00000000" w:rsidP="00000000" w:rsidRDefault="00000000" w:rsidRPr="00000000" w14:paraId="00000C1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asvatha saṁtaṁ avimanā kaṁmāni pavatayevū ti etena me lajūkānaṁ</w:t>
      </w:r>
    </w:p>
    <w:p w:rsidR="00000000" w:rsidDel="00000000" w:rsidP="00000000" w:rsidRDefault="00000000" w:rsidRPr="00000000" w14:paraId="00000C1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abh[i]hāle va daṁḍe vā ata-patiye kate </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ichitaviye [h]i esā kiṁti</w:t>
      </w:r>
    </w:p>
    <w:p w:rsidR="00000000" w:rsidDel="00000000" w:rsidP="00000000" w:rsidRDefault="00000000" w:rsidRPr="00000000" w14:paraId="00000C1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viyohāla-samatā ca siya daṁḍa-samatā cā </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ava ite pi ca me āvuti</w:t>
      </w:r>
    </w:p>
    <w:p w:rsidR="00000000" w:rsidDel="00000000" w:rsidP="00000000" w:rsidRDefault="00000000" w:rsidRPr="00000000" w14:paraId="00000C1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baṁdhana-badhānaṁ munisānaṁ tīli[t]a-daṁḍānaṁ pata-vadhānaṁ tiṁni divasā[n]i me</w:t>
      </w:r>
    </w:p>
    <w:p w:rsidR="00000000" w:rsidDel="00000000" w:rsidP="00000000" w:rsidRDefault="00000000" w:rsidRPr="00000000" w14:paraId="00000C1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yote diṁne </w:t>
      </w: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nātikā va kāni nijhapayisaṁti jīvitāye tānaṁ</w:t>
      </w:r>
    </w:p>
    <w:p w:rsidR="00000000" w:rsidDel="00000000" w:rsidP="00000000" w:rsidRDefault="00000000" w:rsidRPr="00000000" w14:paraId="00000C1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nāsaṁtaṁ vā nijhapayitā dānaṁ dāhaṁti pālatikaṁ upavāsaṁ va kachaṁti</w:t>
      </w:r>
    </w:p>
    <w:p w:rsidR="00000000" w:rsidDel="00000000" w:rsidP="00000000" w:rsidRDefault="00000000" w:rsidRPr="00000000" w14:paraId="00000C1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w:t>
      </w: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ichā hi me hevaṁ niludhasi pi kālasi pālataṁ ālādhayevū ti </w:t>
      </w: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janasa ca</w:t>
      </w:r>
    </w:p>
    <w:p w:rsidR="00000000" w:rsidDel="00000000" w:rsidP="00000000" w:rsidRDefault="00000000" w:rsidRPr="00000000" w14:paraId="00000C1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vaḍhati vividhe dhaṁma-calane saṁyame dāna-savibḥāge ti</w:t>
      </w:r>
    </w:p>
    <w:p w:rsidR="00000000" w:rsidDel="00000000" w:rsidP="00000000" w:rsidRDefault="00000000" w:rsidRPr="00000000" w14:paraId="00000C1C">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1D">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1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C1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C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My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are occupied with the people, with many hundred thousands of men.</w:t>
      </w:r>
    </w:p>
    <w:p w:rsidR="00000000" w:rsidDel="00000000" w:rsidP="00000000" w:rsidRDefault="00000000" w:rsidRPr="00000000" w14:paraId="00000C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 have ordered that either rewards or punishments are left to their discretion,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C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They will know how to cause pleasure and to cause pain (to them), and will exhort the people of the country through those who are devoted to morality, in order that they may attain (happiness) both in this (world) and in the other (world).</w:t>
      </w:r>
    </w:p>
    <w:p w:rsidR="00000000" w:rsidDel="00000000" w:rsidP="00000000" w:rsidRDefault="00000000" w:rsidRPr="00000000" w14:paraId="00000C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must obey me.</w:t>
      </w:r>
    </w:p>
    <w:p w:rsidR="00000000" w:rsidDel="00000000" w:rsidP="00000000" w:rsidRDefault="00000000" w:rsidRPr="00000000" w14:paraId="00000C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They will also obey the agents who know (my) wishes.</w:t>
      </w:r>
    </w:p>
    <w:p w:rsidR="00000000" w:rsidDel="00000000" w:rsidP="00000000" w:rsidRDefault="00000000" w:rsidRPr="00000000" w14:paraId="00000C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these (agents) will also exhort those (people),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may be able to please me.</w:t>
      </w:r>
    </w:p>
    <w:p w:rsidR="00000000" w:rsidDel="00000000" w:rsidP="00000000" w:rsidRDefault="00000000" w:rsidRPr="00000000" w14:paraId="00000C2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For, as one feels confident after having entrusted (his) child to an intelligent nurse, (thinking): ‘The intelligent nurse will be able to keep my child well’, so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were appointed by me for the welfare and happiness of the country-people.</w:t>
      </w:r>
    </w:p>
    <w:p w:rsidR="00000000" w:rsidDel="00000000" w:rsidP="00000000" w:rsidRDefault="00000000" w:rsidRPr="00000000" w14:paraId="00000C27">
      <w:pPr>
        <w:spacing w:after="240" w:before="240" w:line="3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In order that they should perform (their) duties, being fearless, confident, (and) unperturbed, for this (purpose) I have ordered that either rewards or punishments are left to the discretion of the </w:t>
      </w:r>
      <w:r w:rsidDel="00000000" w:rsidR="00000000" w:rsidRPr="00000000">
        <w:rPr>
          <w:rFonts w:ascii="Times New Roman" w:cs="Times New Roman" w:eastAsia="Times New Roman" w:hAnsi="Times New Roman"/>
          <w:i w:val="1"/>
          <w:iCs w:val="1"/>
          <w:sz w:val="26"/>
          <w:szCs w:val="26"/>
          <w:rtl w:val="0"/>
        </w:rPr>
        <w:t xml:space="preserve">Lajūkas.</w:t>
      </w:r>
    </w:p>
    <w:p w:rsidR="00000000" w:rsidDel="00000000" w:rsidP="00000000" w:rsidRDefault="00000000" w:rsidRPr="00000000" w14:paraId="00000C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the following is to be desired, (viz.) that there should be both impartiality in judicial proceedings and impartiality in punishments.</w:t>
      </w:r>
    </w:p>
    <w:p w:rsidR="00000000" w:rsidDel="00000000" w:rsidP="00000000" w:rsidRDefault="00000000" w:rsidRPr="00000000" w14:paraId="00000C2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C2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(In this way) either (their) relatives will persuade those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to (grant) their life, or, if there is none who persuades (them), they will bestow gifts or will undergo fasts in order to (attain happiness) in the other (world).</w:t>
      </w:r>
    </w:p>
    <w:p w:rsidR="00000000" w:rsidDel="00000000" w:rsidP="00000000" w:rsidRDefault="00000000" w:rsidRPr="00000000" w14:paraId="00000C2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For my desire is this, that, even when the time (of respite) has expired, they should attain (happiness) in the other (world).</w:t>
      </w:r>
    </w:p>
    <w:p w:rsidR="00000000" w:rsidDel="00000000" w:rsidP="00000000" w:rsidRDefault="00000000" w:rsidRPr="00000000" w14:paraId="00000C2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And various moral practices, self-control, (and) the distribution of gifts are (thus) promoted among the people.</w:t>
      </w:r>
    </w:p>
    <w:p w:rsidR="00000000" w:rsidDel="00000000" w:rsidP="00000000" w:rsidRDefault="00000000" w:rsidRPr="00000000" w14:paraId="00000C2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Major Pillar-Edict V (Delhi-Topra Version) </w:t>
      </w:r>
    </w:p>
    <w:p w:rsidR="00000000" w:rsidDel="00000000" w:rsidP="00000000" w:rsidRDefault="00000000" w:rsidRPr="00000000" w14:paraId="00000C2E">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2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Devānaṁpiye Piyadasi lāja hevaṁ ahā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saḍuvīsati-vasa-</w:t>
      </w:r>
    </w:p>
    <w:p w:rsidR="00000000" w:rsidDel="00000000" w:rsidP="00000000" w:rsidRDefault="00000000" w:rsidRPr="00000000" w14:paraId="00000C3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abhisitena me imāni jātāni avadhiyāni kaṭāni seyathā</w:t>
      </w:r>
    </w:p>
    <w:p w:rsidR="00000000" w:rsidDel="00000000" w:rsidP="00000000" w:rsidRDefault="00000000" w:rsidRPr="00000000" w14:paraId="00000C3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suke sālika alune cakavāke hamse naṁdīmukhe gelāṭe</w:t>
      </w:r>
    </w:p>
    <w:p w:rsidR="00000000" w:rsidDel="00000000" w:rsidP="00000000" w:rsidRDefault="00000000" w:rsidRPr="00000000" w14:paraId="00000C3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jatukā aṁbā-kapīlikā daḷī aṇaṭhika-mache vedaveyake</w:t>
      </w:r>
    </w:p>
    <w:p w:rsidR="00000000" w:rsidDel="00000000" w:rsidP="00000000" w:rsidRDefault="00000000" w:rsidRPr="00000000" w14:paraId="00000C3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​Gaṁgā-pupuṭake saṁkuja-mache kaphaṭ[a]-sayake paṁna-sase simale</w:t>
      </w:r>
    </w:p>
    <w:p w:rsidR="00000000" w:rsidDel="00000000" w:rsidP="00000000" w:rsidRDefault="00000000" w:rsidRPr="00000000" w14:paraId="00000C3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saṁḍake okapiṁḍe palasate seta-kapote gāma-kapote</w:t>
      </w:r>
    </w:p>
    <w:p w:rsidR="00000000" w:rsidDel="00000000" w:rsidP="00000000" w:rsidRDefault="00000000" w:rsidRPr="00000000" w14:paraId="00000C3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​save catupade ye paṭibhogaṁ no eti na ca khādiyati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 . . . . . . . . i</w:t>
      </w:r>
    </w:p>
    <w:p w:rsidR="00000000" w:rsidDel="00000000" w:rsidP="00000000" w:rsidRDefault="00000000" w:rsidRPr="00000000" w14:paraId="00000C3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​[e]ḷakā cā sūkalī cā gabhinī va pāyamīnā va avadhi[y . p . ta]ke</w:t>
      </w:r>
    </w:p>
    <w:p w:rsidR="00000000" w:rsidDel="00000000" w:rsidP="00000000" w:rsidRDefault="00000000" w:rsidRPr="00000000" w14:paraId="00000C3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​pi ca kāni āsaṁmāsike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vadhi-kukuṭe no kataviye </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tuse sajīve</w:t>
      </w:r>
    </w:p>
    <w:p w:rsidR="00000000" w:rsidDel="00000000" w:rsidP="00000000" w:rsidRDefault="00000000" w:rsidRPr="00000000" w14:paraId="00000C3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jhapetaviye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dave anaṭhāye vā vihisāye vā no jhāpetaviye</w:t>
      </w:r>
    </w:p>
    <w:p w:rsidR="00000000" w:rsidDel="00000000" w:rsidP="00000000" w:rsidRDefault="00000000" w:rsidRPr="00000000" w14:paraId="00000C3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jīvena jīve no pusitaviye </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tīsu cātuṁmāsīsu tisāyaṁ puṁnamāsiyaṁ</w:t>
      </w:r>
    </w:p>
    <w:p w:rsidR="00000000" w:rsidDel="00000000" w:rsidP="00000000" w:rsidRDefault="00000000" w:rsidRPr="00000000" w14:paraId="00000C3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tiṁni divasāni cāvudasaṁ paṁnaḍasaṁ paṭipadāy[e] dhuvāye cā</w:t>
      </w:r>
    </w:p>
    <w:p w:rsidR="00000000" w:rsidDel="00000000" w:rsidP="00000000" w:rsidRDefault="00000000" w:rsidRPr="00000000" w14:paraId="00000C3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​anuposathaṁ mache avadhiye no pi viketaviye </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etāni yevā divasāni</w:t>
      </w:r>
    </w:p>
    <w:p w:rsidR="00000000" w:rsidDel="00000000" w:rsidP="00000000" w:rsidRDefault="00000000" w:rsidRPr="00000000" w14:paraId="00000C3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​nāga-vanasi kevaṭa-bhogasi yāni aṁnāni pi jīva-nikāyani</w:t>
      </w:r>
    </w:p>
    <w:p w:rsidR="00000000" w:rsidDel="00000000" w:rsidP="00000000" w:rsidRDefault="00000000" w:rsidRPr="00000000" w14:paraId="00000C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​no haṁtaviyāni </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aṭhamī-pakhāye cāvudasāye paṁnaḍasāye tisāye</w:t>
      </w:r>
    </w:p>
    <w:p w:rsidR="00000000" w:rsidDel="00000000" w:rsidP="00000000" w:rsidRDefault="00000000" w:rsidRPr="00000000" w14:paraId="00000C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​punāvasune tīsu cātuṁmāsīsu sudivasāye gone no nīlakhitaviye</w:t>
      </w:r>
    </w:p>
    <w:p w:rsidR="00000000" w:rsidDel="00000000" w:rsidP="00000000" w:rsidRDefault="00000000" w:rsidRPr="00000000" w14:paraId="00000C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ajake edake sukale e vā pi amne nīlakhiyati no nilakhitaviye</w:t>
      </w:r>
    </w:p>
    <w:p w:rsidR="00000000" w:rsidDel="00000000" w:rsidP="00000000" w:rsidRDefault="00000000" w:rsidRPr="00000000" w14:paraId="00000C4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tisāye punāvasune cātuṁmāsiye cātuṁmāsi-pakhāye asvasā gonasā</w:t>
      </w:r>
    </w:p>
    <w:p w:rsidR="00000000" w:rsidDel="00000000" w:rsidP="00000000" w:rsidRDefault="00000000" w:rsidRPr="00000000" w14:paraId="00000C4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​lakhane no kaṭaviye </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yāva-saḍuvīsati-vasa-abhisitena me etāye</w:t>
      </w:r>
    </w:p>
    <w:p w:rsidR="00000000" w:rsidDel="00000000" w:rsidP="00000000" w:rsidRDefault="00000000" w:rsidRPr="00000000" w14:paraId="00000C4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​aṁtalikaye paṁnavīsati baṁdhana-mokhāni kaṭāni</w:t>
      </w:r>
    </w:p>
    <w:p w:rsidR="00000000" w:rsidDel="00000000" w:rsidP="00000000" w:rsidRDefault="00000000" w:rsidRPr="00000000" w14:paraId="00000C4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C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C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twenty-six years, the following animals were declared by me inviolable, viz. parrots, mainas, the </w:t>
      </w:r>
      <w:r w:rsidDel="00000000" w:rsidR="00000000" w:rsidRPr="00000000">
        <w:rPr>
          <w:rFonts w:ascii="Times New Roman" w:cs="Times New Roman" w:eastAsia="Times New Roman" w:hAnsi="Times New Roman"/>
          <w:i w:val="1"/>
          <w:iCs w:val="1"/>
          <w:sz w:val="26"/>
          <w:szCs w:val="26"/>
          <w:rtl w:val="0"/>
        </w:rPr>
        <w:t xml:space="preserve">aruṇa</w:t>
      </w:r>
      <w:r w:rsidDel="00000000" w:rsidR="00000000" w:rsidRPr="00000000">
        <w:rPr>
          <w:rFonts w:ascii="Times New Roman" w:cs="Times New Roman" w:eastAsia="Times New Roman" w:hAnsi="Times New Roman"/>
          <w:sz w:val="26"/>
          <w:szCs w:val="26"/>
          <w:rtl w:val="0"/>
        </w:rPr>
        <w:t xml:space="preserve">, ruddy geese, wild geese, the </w:t>
      </w:r>
      <w:r w:rsidDel="00000000" w:rsidR="00000000" w:rsidRPr="00000000">
        <w:rPr>
          <w:rFonts w:ascii="Times New Roman" w:cs="Times New Roman" w:eastAsia="Times New Roman" w:hAnsi="Times New Roman"/>
          <w:i w:val="1"/>
          <w:iCs w:val="1"/>
          <w:sz w:val="26"/>
          <w:szCs w:val="26"/>
          <w:rtl w:val="0"/>
        </w:rPr>
        <w:t xml:space="preserve">nandīmukha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gelāṭa</w:t>
      </w:r>
      <w:r w:rsidDel="00000000" w:rsidR="00000000" w:rsidRPr="00000000">
        <w:rPr>
          <w:rFonts w:ascii="Times New Roman" w:cs="Times New Roman" w:eastAsia="Times New Roman" w:hAnsi="Times New Roman"/>
          <w:sz w:val="26"/>
          <w:szCs w:val="26"/>
          <w:rtl w:val="0"/>
        </w:rPr>
        <w:t xml:space="preserve">, bats, queen-ants, terrapins, boneless fish, the </w:t>
      </w:r>
      <w:r w:rsidDel="00000000" w:rsidR="00000000" w:rsidRPr="00000000">
        <w:rPr>
          <w:rFonts w:ascii="Times New Roman" w:cs="Times New Roman" w:eastAsia="Times New Roman" w:hAnsi="Times New Roman"/>
          <w:i w:val="1"/>
          <w:iCs w:val="1"/>
          <w:sz w:val="26"/>
          <w:szCs w:val="26"/>
          <w:rtl w:val="0"/>
        </w:rPr>
        <w:t xml:space="preserve">vedaveyaka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Gaṅgā-puputaka</w:t>
      </w:r>
      <w:r w:rsidDel="00000000" w:rsidR="00000000" w:rsidRPr="00000000">
        <w:rPr>
          <w:rFonts w:ascii="Times New Roman" w:cs="Times New Roman" w:eastAsia="Times New Roman" w:hAnsi="Times New Roman"/>
          <w:sz w:val="26"/>
          <w:szCs w:val="26"/>
          <w:rtl w:val="0"/>
        </w:rPr>
        <w:t xml:space="preserve">, skate-fish, tortoises, and porcupines, squirrels (?), the </w:t>
      </w:r>
      <w:r w:rsidDel="00000000" w:rsidR="00000000" w:rsidRPr="00000000">
        <w:rPr>
          <w:rFonts w:ascii="Times New Roman" w:cs="Times New Roman" w:eastAsia="Times New Roman" w:hAnsi="Times New Roman"/>
          <w:i w:val="1"/>
          <w:iCs w:val="1"/>
          <w:sz w:val="26"/>
          <w:szCs w:val="26"/>
          <w:rtl w:val="0"/>
        </w:rPr>
        <w:t xml:space="preserve">sṛimara</w:t>
      </w:r>
      <w:r w:rsidDel="00000000" w:rsidR="00000000" w:rsidRPr="00000000">
        <w:rPr>
          <w:rFonts w:ascii="Times New Roman" w:cs="Times New Roman" w:eastAsia="Times New Roman" w:hAnsi="Times New Roman"/>
          <w:sz w:val="26"/>
          <w:szCs w:val="26"/>
          <w:rtl w:val="0"/>
        </w:rPr>
        <w:t xml:space="preserve">, bulls set at liberty, iguanas (?), the rhinoceros, white doves, domestic doves, (and) all the quadrupeds which are neither useful nor edible.</w:t>
      </w:r>
    </w:p>
    <w:p w:rsidR="00000000" w:rsidDel="00000000" w:rsidP="00000000" w:rsidRDefault="00000000" w:rsidRPr="00000000" w14:paraId="00000C4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Those [she-goats], ewes, and sows (which are) either with young or in milk, are inviolable, and also those (of their) young ones (which are) less than six months old.</w:t>
      </w:r>
    </w:p>
    <w:p w:rsidR="00000000" w:rsidDel="00000000" w:rsidP="00000000" w:rsidRDefault="00000000" w:rsidRPr="00000000" w14:paraId="00000C4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Cocks must not be caponed.</w:t>
      </w:r>
    </w:p>
    <w:p w:rsidR="00000000" w:rsidDel="00000000" w:rsidP="00000000" w:rsidRDefault="00000000" w:rsidRPr="00000000" w14:paraId="00000C4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Husks containing living animals must not be burnt.</w:t>
      </w:r>
    </w:p>
    <w:p w:rsidR="00000000" w:rsidDel="00000000" w:rsidP="00000000" w:rsidRDefault="00000000" w:rsidRPr="00000000" w14:paraId="00000C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Forests must not be burnt either uselessly or in order to destroy (living beings).</w:t>
      </w:r>
    </w:p>
    <w:p w:rsidR="00000000" w:rsidDel="00000000" w:rsidP="00000000" w:rsidRDefault="00000000" w:rsidRPr="00000000" w14:paraId="00000C4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Living animals must not be fed with (other) living animals.</w:t>
      </w:r>
    </w:p>
    <w:p w:rsidR="00000000" w:rsidDel="00000000" w:rsidP="00000000" w:rsidRDefault="00000000" w:rsidRPr="00000000" w14:paraId="00000C4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Fish are inviolable, and must not be sold, on the three Cāturmāsīs (and) on the Tishyā full-moon during three days, (viz.) the fourteenth, the fifteenth, (and) the first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and invariably on every fast-day.</w:t>
      </w:r>
    </w:p>
    <w:p w:rsidR="00000000" w:rsidDel="00000000" w:rsidP="00000000" w:rsidRDefault="00000000" w:rsidRPr="00000000" w14:paraId="00000C4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during these same days also no other classes of animals which are in the elephant-park (and) in the preserves of the fishermen, must be killed.</w:t>
      </w:r>
    </w:p>
    <w:p w:rsidR="00000000" w:rsidDel="00000000" w:rsidP="00000000" w:rsidRDefault="00000000" w:rsidRPr="00000000" w14:paraId="00000C4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On the eighth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C4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On Tishyā, on Punarvasu, on the Cāturmāsīs, (and) during the fortnight of (every) Cāturmāsī, horses (and) bullocks must not be branded.</w:t>
      </w:r>
    </w:p>
    <w:p w:rsidR="00000000" w:rsidDel="00000000" w:rsidP="00000000" w:rsidRDefault="00000000" w:rsidRPr="00000000" w14:paraId="00000C4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Until (I had been) anointed twenty-six years, in this period the release of prisoners was ordered by me twenty-five (times).</w:t>
      </w:r>
    </w:p>
    <w:p w:rsidR="00000000" w:rsidDel="00000000" w:rsidP="00000000" w:rsidRDefault="00000000" w:rsidRPr="00000000" w14:paraId="00000C5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51">
      <w:pPr>
        <w:spacing w:after="240" w:before="240" w:line="276"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Major Pillar-Edict VI (Delhi-Topra Version)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52">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5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Devānaṁpiye Piyadasi lāja hevaṁ ahā </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duvāḍasa-</w:t>
      </w:r>
    </w:p>
    <w:p w:rsidR="00000000" w:rsidDel="00000000" w:rsidP="00000000" w:rsidRDefault="00000000" w:rsidRPr="00000000" w14:paraId="00000C5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vasa-abhisitena me dhaṁma-lipi likhāpitā lokasā</w:t>
      </w:r>
    </w:p>
    <w:p w:rsidR="00000000" w:rsidDel="00000000" w:rsidP="00000000" w:rsidRDefault="00000000" w:rsidRPr="00000000" w14:paraId="00000C5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hita-sukhāye se taṁ apahatā taṁ taṁ dhaṁma-vaḍhi pāpovā</w:t>
      </w:r>
    </w:p>
    <w:p w:rsidR="00000000" w:rsidDel="00000000" w:rsidP="00000000" w:rsidRDefault="00000000" w:rsidRPr="00000000" w14:paraId="00000C5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hevaṁ lokasa hita-[sukhe] ti paṭivekhāmi atha iyaṁ</w:t>
      </w:r>
    </w:p>
    <w:p w:rsidR="00000000" w:rsidDel="00000000" w:rsidP="00000000" w:rsidRDefault="00000000" w:rsidRPr="00000000" w14:paraId="00000C5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nātisu hevaṁ patiyāsaṁnesu hevaṁ apakaṭhesu</w:t>
      </w:r>
    </w:p>
    <w:p w:rsidR="00000000" w:rsidDel="00000000" w:rsidP="00000000" w:rsidRDefault="00000000" w:rsidRPr="00000000" w14:paraId="00000C5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kimaṁ kāni sukhaṁ avahāmī ti tatha ca vidahāmi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hemevā</w:t>
      </w:r>
    </w:p>
    <w:p w:rsidR="00000000" w:rsidDel="00000000" w:rsidP="00000000" w:rsidRDefault="00000000" w:rsidRPr="00000000" w14:paraId="00000C5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​sava-nikāyesu paṭivekhāmi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sava-pāsaṁḍā pi me pūjitā</w:t>
      </w:r>
    </w:p>
    <w:p w:rsidR="00000000" w:rsidDel="00000000" w:rsidP="00000000" w:rsidRDefault="00000000" w:rsidRPr="00000000" w14:paraId="00000C5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​vividhāya pūjāyā </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e cu iyaṁ at[a]nā pacūpagamane</w:t>
      </w:r>
    </w:p>
    <w:p w:rsidR="00000000" w:rsidDel="00000000" w:rsidP="00000000" w:rsidRDefault="00000000" w:rsidRPr="00000000" w14:paraId="00000C5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se me mokhya-mate </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saḍuvīsati-vasa-abhisitena me</w:t>
      </w:r>
    </w:p>
    <w:p w:rsidR="00000000" w:rsidDel="00000000" w:rsidP="00000000" w:rsidRDefault="00000000" w:rsidRPr="00000000" w14:paraId="00000C5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iyaṁ dhaṁma-lipi likhāpitā</w:t>
      </w:r>
    </w:p>
    <w:p w:rsidR="00000000" w:rsidDel="00000000" w:rsidP="00000000" w:rsidRDefault="00000000" w:rsidRPr="00000000" w14:paraId="00000C5D">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5E">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5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Devānāṁpriya Priyadarśin speaks thus.</w:t>
      </w:r>
    </w:p>
    <w:p w:rsidR="00000000" w:rsidDel="00000000" w:rsidP="00000000" w:rsidRDefault="00000000" w:rsidRPr="00000000" w14:paraId="00000C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C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C6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In the same manner I am directing my attention to all classes.</w:t>
      </w:r>
    </w:p>
    <w:p w:rsidR="00000000" w:rsidDel="00000000" w:rsidP="00000000" w:rsidRDefault="00000000" w:rsidRPr="00000000" w14:paraId="00000C6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all the sects have been honoured by me with honours of various kinds.</w:t>
      </w:r>
    </w:p>
    <w:p w:rsidR="00000000" w:rsidDel="00000000" w:rsidP="00000000" w:rsidRDefault="00000000" w:rsidRPr="00000000" w14:paraId="00000C6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C6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w:t>
      </w:r>
    </w:p>
    <w:p w:rsidR="00000000" w:rsidDel="00000000" w:rsidP="00000000" w:rsidRDefault="00000000" w:rsidRPr="00000000" w14:paraId="00000C66">
      <w:pPr>
        <w:spacing w:after="240" w:before="240"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67">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Pillar-Edict VII (Delhi-Topra Version) </w:t>
      </w:r>
    </w:p>
    <w:p w:rsidR="00000000" w:rsidDel="00000000" w:rsidP="00000000" w:rsidRDefault="00000000" w:rsidRPr="00000000" w14:paraId="00000C68">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69">
      <w:pPr>
        <w:spacing w:after="240" w:before="240" w:line="360"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b w:val="1"/>
          <w:bCs w:val="1"/>
          <w:i w:val="1"/>
          <w:iCs w:val="1"/>
          <w:sz w:val="26"/>
          <w:szCs w:val="26"/>
          <w:rtl w:val="0"/>
        </w:rPr>
        <w:t xml:space="preserve">A.—East Face of Pillar.</w:t>
      </w:r>
    </w:p>
    <w:p w:rsidR="00000000" w:rsidDel="00000000" w:rsidP="00000000" w:rsidRDefault="00000000" w:rsidRPr="00000000" w14:paraId="00000C6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(A) Devānaṁpiye Piyadasi lājā hevaṁ āhā (B) ye atikaṁtaṁ</w:t>
      </w:r>
    </w:p>
    <w:p w:rsidR="00000000" w:rsidDel="00000000" w:rsidP="00000000" w:rsidRDefault="00000000" w:rsidRPr="00000000" w14:paraId="00000C6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aṁtalam lājāne husu hevaṁ ichisu katham jane</w:t>
      </w:r>
    </w:p>
    <w:p w:rsidR="00000000" w:rsidDel="00000000" w:rsidP="00000000" w:rsidRDefault="00000000" w:rsidRPr="00000000" w14:paraId="00000C6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dhaṁma-vaḍhiyā vaḍheyā no cu jane anulupāyā dhaṁma-vaḍhiya</w:t>
      </w:r>
    </w:p>
    <w:p w:rsidR="00000000" w:rsidDel="00000000" w:rsidP="00000000" w:rsidRDefault="00000000" w:rsidRPr="00000000" w14:paraId="00000C6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vaḍhitha (C) etaṁ Devānaṁpiye Piyadasi lājā hevaṁ āhā (D) esa me</w:t>
      </w:r>
    </w:p>
    <w:p w:rsidR="00000000" w:rsidDel="00000000" w:rsidP="00000000" w:rsidRDefault="00000000" w:rsidRPr="00000000" w14:paraId="00000C6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huthā (E) atikaṁtaṁ ca aṁtaṁl[a]ṁ hevaṁ ichisu lājāne kathaṁ jane</w:t>
      </w:r>
    </w:p>
    <w:p w:rsidR="00000000" w:rsidDel="00000000" w:rsidP="00000000" w:rsidRDefault="00000000" w:rsidRPr="00000000" w14:paraId="00000C6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 anulupāyā dhaṁma-vaḍhiyā vaḍheyā ti no ca jane anulupāyā</w:t>
      </w:r>
    </w:p>
    <w:p w:rsidR="00000000" w:rsidDel="00000000" w:rsidP="00000000" w:rsidRDefault="00000000" w:rsidRPr="00000000" w14:paraId="00000C7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 dhaṁma-vaḍhiyā vadhitha (F) se kinasu jane anu[pa]ṭipajeyā</w:t>
      </w:r>
    </w:p>
    <w:p w:rsidR="00000000" w:rsidDel="00000000" w:rsidP="00000000" w:rsidRDefault="00000000" w:rsidRPr="00000000" w14:paraId="00000C7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 (G) kinasu jane anulupāyā dhaṁma-vaḍhiyā vaḍheyā ti (H) k[i]nasu kāni</w:t>
      </w:r>
    </w:p>
    <w:p w:rsidR="00000000" w:rsidDel="00000000" w:rsidP="00000000" w:rsidRDefault="00000000" w:rsidRPr="00000000" w14:paraId="00000C7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 abhyumnāmayehaṁ dhaṁma-vaḍhiyā ti (I) etaṁ Devānaṁpiye Piyadasi lājā hevaṁ</w:t>
      </w:r>
    </w:p>
    <w:p w:rsidR="00000000" w:rsidDel="00000000" w:rsidP="00000000" w:rsidRDefault="00000000" w:rsidRPr="00000000" w14:paraId="00000C7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 āhā (J) esa me huthā (K) dhaṁma-sāvanāni sāvāpayāmi dhaṁmānusathini</w:t>
      </w:r>
    </w:p>
    <w:p w:rsidR="00000000" w:rsidDel="00000000" w:rsidP="00000000" w:rsidRDefault="00000000" w:rsidRPr="00000000" w14:paraId="00000C7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anus[ā]sāmi (L) etaṁ jane sutu anupaṭipajīsati abhyuṁnamisati</w:t>
      </w:r>
    </w:p>
    <w:p w:rsidR="00000000" w:rsidDel="00000000" w:rsidP="00000000" w:rsidRDefault="00000000" w:rsidRPr="00000000" w14:paraId="00000C7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7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77">
      <w:pPr>
        <w:spacing w:after="240" w:before="240" w:line="360"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w:t>
      </w:r>
      <w:r w:rsidDel="00000000" w:rsidR="00000000" w:rsidRPr="00000000">
        <w:rPr>
          <w:rFonts w:ascii="Times New Roman" w:cs="Times New Roman" w:eastAsia="Times New Roman" w:hAnsi="Times New Roman"/>
          <w:b w:val="1"/>
          <w:bCs w:val="1"/>
          <w:i w:val="1"/>
          <w:iCs w:val="1"/>
          <w:sz w:val="26"/>
          <w:szCs w:val="26"/>
          <w:rtl w:val="0"/>
        </w:rPr>
        <w:t xml:space="preserve">B.—Round the Pillar.</w:t>
      </w:r>
    </w:p>
    <w:p w:rsidR="00000000" w:rsidDel="00000000" w:rsidP="00000000" w:rsidRDefault="00000000" w:rsidRPr="00000000" w14:paraId="00000C7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dhaṁma-vaḍhiyā ca bāḍhaṁ vaḍhisat[i] (M) etāye me aṭhāye dhaṁma-sāvanāni sāvāpitāni dhaṁmanusathini vividhāni ānapitām [ya] . . . [is]ā pi bahune janasi āyata e te paliyovadisaṁti pi pavithalisaṁti pi (N) lajūkā pi bahukesu pāna-sata-sahasesu āyatā te pi me ānapitā hevaṁ ca hevaṁ ca paliyovadātha</w:t>
      </w:r>
    </w:p>
    <w:p w:rsidR="00000000" w:rsidDel="00000000" w:rsidP="00000000" w:rsidRDefault="00000000" w:rsidRPr="00000000" w14:paraId="00000C7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janaṁ dhaṁma-yu[ta]ṁ (O) [Dev]ānaṁpiye Piyadasi hevaṁ āhā (P) etameva me anuvekhamāne dhaṁma-thaṁbhāni kaṭāni dhaṁma-mahāmātā kaṭā dhaṁ[ma] . ā . . e kaṭe (Q) Devānaṁpiye Piyadasi lājā hevaṁ āhā (R) magesu pi me nigohāni lopāpitāni chāyopagāni hosaṁti pasu-munisānaṁ aṁbā-vaḍikyā lopāpitā (S) aḍha-[kos]ikyāni pi me udupānāni</w:t>
      </w:r>
    </w:p>
    <w:p w:rsidR="00000000" w:rsidDel="00000000" w:rsidP="00000000" w:rsidRDefault="00000000" w:rsidRPr="00000000" w14:paraId="00000C7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khānāpāpitāni niṁsi[ḍha]yā ca kālāpitā (T) āpānāni me ba[h]ukāni tata tata k[a]lāpitāni paṭībhogāye p[a]su-munisānaṁ (U) [la] . . . . . . esa paṭībhoge nāma (V) vividhāyā hi sukhāyanāyā pulimehi pi lājīhi mamayā ca sukhayite loke (W) imaṁ cu dhaṁmānupaṭīpatī anupaṭīpajaṁtu ti etadathā me</w:t>
      </w:r>
    </w:p>
    <w:p w:rsidR="00000000" w:rsidDel="00000000" w:rsidP="00000000" w:rsidRDefault="00000000" w:rsidRPr="00000000" w14:paraId="00000C7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esa kaṭe (X) Devānaṁpiye Piyadasi hevaṁ āhā (Y) dhaṁma-mahāmātā pi me te bahuvidhesu aṭhesu ānugahikesu viyāpaṭāse pavajītānaṁ ceva gihithānaṁ ca sava . . . . [ḍ]esu pi ca viyāpaṭāse (Z) saṁghaṭhasi pi me kaṭe ime viyāpaṭā hohaṁti ti hemeva bābhanesu ā[j]īvikesu pi me kaṭe</w:t>
      </w:r>
    </w:p>
    <w:p w:rsidR="00000000" w:rsidDel="00000000" w:rsidP="00000000" w:rsidRDefault="00000000" w:rsidRPr="00000000" w14:paraId="00000C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ime viyāpaṭa hohaṁti ti nigaṁṭhesu pi me kaṭe ime viyāpaṭā hohaṁti nānā-pāsaṁḍesu pi me [ka]ṭe ime viyāpaṭā hohaṁti ti paṭivisiṭhaṁ paṭīvisiṭhaṁ tesu tesu [te] . . . . mātā (AA) dhaṁma-mahāmātā cu me etesu ceva viyā[pa]ṭā savesu ca aṁnesu pāsaṁḍesu (BB) Devānaṁpiye Piyadasi lājā hevaṁ āhā</w:t>
      </w:r>
    </w:p>
    <w:p w:rsidR="00000000" w:rsidDel="00000000" w:rsidP="00000000" w:rsidRDefault="00000000" w:rsidRPr="00000000" w14:paraId="00000C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(CC) ete ca aṁne ca bahukā mukhā dāna-visagasi viyāpaṭāse mama ceva devinaṁ ca savasi ca me olodhanasi te bahuvidhena ā[kā]lena tāni tāni tuṭhāyatan[ā]ni paṭī . . . . . . hida ceva disāsu ca (DD) dālakānaṁ pi ca me kaṭe amnānaṁ ca devi-kumālānaṁ ime dāna-visagesu viyāpaṭa hohaṁti ti</w:t>
      </w:r>
    </w:p>
    <w:p w:rsidR="00000000" w:rsidDel="00000000" w:rsidP="00000000" w:rsidRDefault="00000000" w:rsidRPr="00000000" w14:paraId="00000C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 dhaṁmāpadānaṭhaye dhaṁmānupaṭipatiye (EE) esa hi dhaṁmāpadāne dhaṁmapaṭīpati ca yā iyaṁ dayā dāne sace socave madave sādha[v]e ca lokasa hevaṁ vaḍhisati ti (FF) Devānaṁpiye [P . . . . s . l]ājā hevaṁ āhā (GG) yāni hi [k]ānici mamiyā sādhavāni kaṭāni taṁ loke anūp[a]ṭīpaṁne taṁ ca anuvidhiyaṁti (HH) tena vaḍhitā ca</w:t>
      </w:r>
    </w:p>
    <w:p w:rsidR="00000000" w:rsidDel="00000000" w:rsidP="00000000" w:rsidRDefault="00000000" w:rsidRPr="00000000" w14:paraId="00000C7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29 vaḍhisaṁti ca mātā-pit[i]su sususāyā gulusu sususāyā vayo-mahālakānaṁ anupaṭīpatiyā bābhana-samanesu kapana-valākesu āva dāsa-bhaṭakesu saṁpaṭīpatiyā (II) Devānaṁp[iy . . . ya]dasi lājā hevaṁ āhā (JJ) munisānaṁ cu yā iyaṁ dhaṁma-vaḍhi vaḍhitā duvehi yeva ākālehi dhaṁma niyamena ca nijhatiyā [ca]</w:t>
      </w:r>
    </w:p>
    <w:p w:rsidR="00000000" w:rsidDel="00000000" w:rsidP="00000000" w:rsidRDefault="00000000" w:rsidRPr="00000000" w14:paraId="00000C8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30 (KK) tata cu lahu se dhaṁma-niyame nijhatiyā va bhuye (LL) dhaṁma-niyame cu kho esa ye me iyaṁ kaṭe imāni ca imāni jatāni avadhyāni (MM) aṁnāni pi cu bahu[k] . . . dhaṁma-niyamāni yāni me kaṭāni (NN) nijhatiyā va cu bhuye munisānaṁ dhamma-vaḍhi vaḍhitā avihiṁsāye bhutānaṁ</w:t>
      </w:r>
    </w:p>
    <w:p w:rsidR="00000000" w:rsidDel="00000000" w:rsidP="00000000" w:rsidRDefault="00000000" w:rsidRPr="00000000" w14:paraId="00000C8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anālaṁbhāye pānānaṁ (OO) se etāye a[th]āye iyaṁ kaṭe putā-papotike caṁdama-suliyike hotu ti tathā ca anupaṭīpajamtu ti (PP) hevaṁ hi anupaṭīpajaṁtaṁ hi[da]ta-[pāla]te āladhe hoti (QQ) satavisati-vasābhis[i]tena me iyaṁ dhaṁma-libi likhāpāpitā ti (RR) etaṁ Devānaṁpiyo āhā (SS) iyaṁ</w:t>
      </w:r>
    </w:p>
    <w:p w:rsidR="00000000" w:rsidDel="00000000" w:rsidP="00000000" w:rsidRDefault="00000000" w:rsidRPr="00000000" w14:paraId="00000C82">
      <w:pPr>
        <w:spacing w:after="240" w:before="240"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dhaṁma-libi ata athi silā-thaṁbhāni vā silā-phalakāni vā tata kaṭaviyā ena esa cila-ṭhitike siyā</w:t>
      </w:r>
    </w:p>
    <w:p w:rsidR="00000000" w:rsidDel="00000000" w:rsidP="00000000" w:rsidRDefault="00000000" w:rsidRPr="00000000" w14:paraId="00000C83">
      <w:pPr>
        <w:spacing w:after="240" w:before="24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8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C8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The kings who were in times past, had this desire, that men might (be made to) progress by the promotion of morality; but men were not made to progress by an adequate promotion of morality, but men were not made to progress by an adequate promotion of morality.</w:t>
      </w:r>
    </w:p>
    <w:p w:rsidR="00000000" w:rsidDel="00000000" w:rsidP="00000000" w:rsidRDefault="00000000" w:rsidRPr="00000000" w14:paraId="00000C8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Concerning this, King Devānaṁpriya Priyadarśin speaks thus.</w:t>
      </w:r>
    </w:p>
    <w:p w:rsidR="00000000" w:rsidDel="00000000" w:rsidP="00000000" w:rsidRDefault="00000000" w:rsidRPr="00000000" w14:paraId="00000C8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following occurred to me.</w:t>
      </w:r>
    </w:p>
    <w:p w:rsidR="00000000" w:rsidDel="00000000" w:rsidP="00000000" w:rsidRDefault="00000000" w:rsidRPr="00000000" w14:paraId="00000C8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one hand, in times past kings had this desire, that men might (be made to) progress by an adequate promotion of morality; (but) on the other hand, men were not made to progress by an adequate promotion of morality.</w:t>
      </w:r>
    </w:p>
    <w:p w:rsidR="00000000" w:rsidDel="00000000" w:rsidP="00000000" w:rsidRDefault="00000000" w:rsidRPr="00000000" w14:paraId="00000C8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How then might men (be made to) conform to (morality)?</w:t>
      </w:r>
    </w:p>
    <w:p w:rsidR="00000000" w:rsidDel="00000000" w:rsidP="00000000" w:rsidRDefault="00000000" w:rsidRPr="00000000" w14:paraId="00000C8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How might men (be made to) progress by an adequate promotion of morality?</w:t>
      </w:r>
    </w:p>
    <w:p w:rsidR="00000000" w:rsidDel="00000000" w:rsidP="00000000" w:rsidRDefault="00000000" w:rsidRPr="00000000" w14:paraId="00000C8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How could I elevate them by the promotion of morality?</w:t>
      </w:r>
    </w:p>
    <w:p w:rsidR="00000000" w:rsidDel="00000000" w:rsidP="00000000" w:rsidRDefault="00000000" w:rsidRPr="00000000" w14:paraId="00000C8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Concerning this, king Devānaṁpriya Priyadarśin speaks thus.</w:t>
      </w:r>
    </w:p>
    <w:p w:rsidR="00000000" w:rsidDel="00000000" w:rsidP="00000000" w:rsidRDefault="00000000" w:rsidRPr="00000000" w14:paraId="00000C8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The following occurred to me.</w:t>
      </w:r>
    </w:p>
    <w:p w:rsidR="00000000" w:rsidDel="00000000" w:rsidP="00000000" w:rsidRDefault="00000000" w:rsidRPr="00000000" w14:paraId="00000C8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I shall issue proclamations on morality, (and) shall order instruction in morality (to be given).</w:t>
      </w:r>
    </w:p>
    <w:p w:rsidR="00000000" w:rsidDel="00000000" w:rsidP="00000000" w:rsidRDefault="00000000" w:rsidRPr="00000000" w14:paraId="00000C8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Hearing this, men will conform to (it), will be elevated, and will (be made to) progress considerably by the promotion of morality.</w:t>
      </w:r>
    </w:p>
    <w:p w:rsidR="00000000" w:rsidDel="00000000" w:rsidP="00000000" w:rsidRDefault="00000000" w:rsidRPr="00000000" w14:paraId="00000C9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For this purpose proclamations on morality were issued by me, (and) manifold instruction in morality was ordered (to be given), [in order that those agents] (of mine) too, who are occupied with many people, will exhort (them) and will explain (morality to them) in detail.</w:t>
      </w:r>
    </w:p>
    <w:p w:rsidR="00000000" w:rsidDel="00000000" w:rsidP="00000000" w:rsidRDefault="00000000" w:rsidRPr="00000000" w14:paraId="00000C9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who are occupied with many hundred thousands of men,—these too were ordered by me: ‘In such and such a manner exhort ye the people who are devoted to morality’.</w:t>
      </w:r>
    </w:p>
    <w:p w:rsidR="00000000" w:rsidDel="00000000" w:rsidP="00000000" w:rsidRDefault="00000000" w:rsidRPr="00000000" w14:paraId="00000C9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Devānaṁpriya Priyadarśin speaks thus.</w:t>
      </w:r>
    </w:p>
    <w:p w:rsidR="00000000" w:rsidDel="00000000" w:rsidP="00000000" w:rsidRDefault="00000000" w:rsidRPr="00000000" w14:paraId="00000C9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 Having in view this very (matter), I have set up pillars of morality, appointed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(and) issued [proclamations] on morality.</w:t>
      </w:r>
    </w:p>
    <w:p w:rsidR="00000000" w:rsidDel="00000000" w:rsidP="00000000" w:rsidRDefault="00000000" w:rsidRPr="00000000" w14:paraId="00000C9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 King Devānaṁpriya Priyadarśin speaks thus.</w:t>
      </w:r>
    </w:p>
    <w:p w:rsidR="00000000" w:rsidDel="00000000" w:rsidP="00000000" w:rsidRDefault="00000000" w:rsidRPr="00000000" w14:paraId="00000C9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 On the roads banyan-trees were caused to be planted by me, (in order that) they might afford shade to cattle and men, (and) mango-groves were caused to be planted.</w:t>
      </w:r>
    </w:p>
    <w:p w:rsidR="00000000" w:rsidDel="00000000" w:rsidP="00000000" w:rsidRDefault="00000000" w:rsidRPr="00000000" w14:paraId="00000C9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 And (at intervals) of eight </w:t>
      </w:r>
      <w:r w:rsidDel="00000000" w:rsidR="00000000" w:rsidRPr="00000000">
        <w:rPr>
          <w:rFonts w:ascii="Times New Roman" w:cs="Times New Roman" w:eastAsia="Times New Roman" w:hAnsi="Times New Roman"/>
          <w:i w:val="1"/>
          <w:iCs w:val="1"/>
          <w:sz w:val="26"/>
          <w:szCs w:val="26"/>
          <w:rtl w:val="0"/>
        </w:rPr>
        <w:t xml:space="preserve">kōs</w:t>
      </w:r>
      <w:r w:rsidDel="00000000" w:rsidR="00000000" w:rsidRPr="00000000">
        <w:rPr>
          <w:rFonts w:ascii="Times New Roman" w:cs="Times New Roman" w:eastAsia="Times New Roman" w:hAnsi="Times New Roman"/>
          <w:sz w:val="26"/>
          <w:szCs w:val="26"/>
          <w:rtl w:val="0"/>
        </w:rPr>
        <w:t xml:space="preserve"> wells were caused to be dug by me, and flights of steps (for descending into the water) were caused to be built.</w:t>
      </w:r>
    </w:p>
    <w:p w:rsidR="00000000" w:rsidDel="00000000" w:rsidP="00000000" w:rsidRDefault="00000000" w:rsidRPr="00000000" w14:paraId="00000C9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 Numerous drinking-places were caused to be established by me, here and there, for the enjoyment of cattle and men.</w:t>
      </w:r>
    </w:p>
    <w:p w:rsidR="00000000" w:rsidDel="00000000" w:rsidP="00000000" w:rsidRDefault="00000000" w:rsidRPr="00000000" w14:paraId="00000C9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 [But] this so-called enjoyment (is) [of little consequence].</w:t>
      </w:r>
    </w:p>
    <w:p w:rsidR="00000000" w:rsidDel="00000000" w:rsidP="00000000" w:rsidRDefault="00000000" w:rsidRPr="00000000" w14:paraId="00000C9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 For with various comforts have the people been blessed both by former kings and by myself.</w:t>
      </w:r>
    </w:p>
    <w:p w:rsidR="00000000" w:rsidDel="00000000" w:rsidP="00000000" w:rsidRDefault="00000000" w:rsidRPr="00000000" w14:paraId="00000C9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 But by me this has been done for the following purpose: that they might conform to that practice of morality.</w:t>
      </w:r>
    </w:p>
    <w:p w:rsidR="00000000" w:rsidDel="00000000" w:rsidP="00000000" w:rsidRDefault="00000000" w:rsidRPr="00000000" w14:paraId="00000C9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 Devānaṁpriya Priyadarśin speaks thus.</w:t>
      </w:r>
    </w:p>
    <w:p w:rsidR="00000000" w:rsidDel="00000000" w:rsidP="00000000" w:rsidRDefault="00000000" w:rsidRPr="00000000" w14:paraId="00000C9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 Those my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too are occupied with affairs of many kinds which are beneficial to ascetics as well as to householders, and they are occupied also with all sects.</w:t>
      </w:r>
    </w:p>
    <w:p w:rsidR="00000000" w:rsidDel="00000000" w:rsidP="00000000" w:rsidRDefault="00000000" w:rsidRPr="00000000" w14:paraId="00000C9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(Z) Some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were ordered by me to busy themselves with the affairs of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likewise others were ordered by me to busy themselves also with the Brāhmaṇas (and) Ājīvikas; others were ordered by me to busy themselves also with the Nirgranthas; others were ordered by me to busy themselves also with various (other) sects; (thus) different Mahāmātras (are busying themselves) specially with different (congregations).</w:t>
      </w:r>
    </w:p>
    <w:p w:rsidR="00000000" w:rsidDel="00000000" w:rsidP="00000000" w:rsidRDefault="00000000" w:rsidRPr="00000000" w14:paraId="00000C9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​(AA) But my </w:t>
      </w:r>
      <w:r w:rsidDel="00000000" w:rsidR="00000000" w:rsidRPr="00000000">
        <w:rPr>
          <w:rFonts w:ascii="Times New Roman" w:cs="Times New Roman" w:eastAsia="Times New Roman" w:hAnsi="Times New Roman"/>
          <w:i w:val="1"/>
          <w:iCs w:val="1"/>
          <w:sz w:val="26"/>
          <w:szCs w:val="26"/>
          <w:rtl w:val="0"/>
        </w:rPr>
        <w:t xml:space="preserve">Mahāmātras</w:t>
      </w:r>
      <w:r w:rsidDel="00000000" w:rsidR="00000000" w:rsidRPr="00000000">
        <w:rPr>
          <w:rFonts w:ascii="Times New Roman" w:cs="Times New Roman" w:eastAsia="Times New Roman" w:hAnsi="Times New Roman"/>
          <w:sz w:val="26"/>
          <w:szCs w:val="26"/>
          <w:rtl w:val="0"/>
        </w:rPr>
        <w:t xml:space="preserve"> of morality are occupied with these (congregations) as well as with all other sects.</w:t>
      </w:r>
    </w:p>
    <w:p w:rsidR="00000000" w:rsidDel="00000000" w:rsidP="00000000" w:rsidRDefault="00000000" w:rsidRPr="00000000" w14:paraId="00000C9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​(BB) King Devānaṁpriya Priyadarśin speaks thus.</w:t>
      </w:r>
    </w:p>
    <w:p w:rsidR="00000000" w:rsidDel="00000000" w:rsidP="00000000" w:rsidRDefault="00000000" w:rsidRPr="00000000" w14:paraId="00000CA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 Both these and many other chief (officers) are occupied with the delivery of the gifts of myself as well as of the queens, and among my whole harem [they are reporting] in divers ways different worthy recipients of charity both here and in the provinces.</w:t>
      </w:r>
    </w:p>
    <w:p w:rsidR="00000000" w:rsidDel="00000000" w:rsidP="00000000" w:rsidRDefault="00000000" w:rsidRPr="00000000" w14:paraId="00000CA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​(DD) And others were ordered by me to busy themselves also with the delivery of the gifts of (my) sons and of other queens' sons, in order (to promote) noble deeds of morality (and) the practice of morality.</w:t>
      </w:r>
    </w:p>
    <w:p w:rsidR="00000000" w:rsidDel="00000000" w:rsidP="00000000" w:rsidRDefault="00000000" w:rsidRPr="00000000" w14:paraId="00000CA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​(EE) For noble deeds of morality and the practice of morality (consist in) this, that (morality), viz. compassion, liberality, truthfulness, purity, gentleness, and goodness, will thus be promoted among men.</w:t>
      </w:r>
    </w:p>
    <w:p w:rsidR="00000000" w:rsidDel="00000000" w:rsidP="00000000" w:rsidRDefault="00000000" w:rsidRPr="00000000" w14:paraId="00000CA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​(FF) King Devānaṁpriya Priyadarśin speaks thus.</w:t>
      </w:r>
    </w:p>
    <w:p w:rsidR="00000000" w:rsidDel="00000000" w:rsidP="00000000" w:rsidRDefault="00000000" w:rsidRPr="00000000" w14:paraId="00000CA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​(GG) Whatsoever good deeds have been performed by me, those the people have imitated, and to those they are conforming.</w:t>
      </w:r>
    </w:p>
    <w:p w:rsidR="00000000" w:rsidDel="00000000" w:rsidP="00000000" w:rsidRDefault="00000000" w:rsidRPr="00000000" w14:paraId="00000CA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​(HH) Thereby they have been made to progress and will (be made to) progress in obedience to mother and father, in obedience to elders, in courtesy to the aged, in courtesy to Brāhmaṇas and Śramaṇas, to the poor and distressed, (and) even to slaves and servants.</w:t>
      </w:r>
    </w:p>
    <w:p w:rsidR="00000000" w:rsidDel="00000000" w:rsidP="00000000" w:rsidRDefault="00000000" w:rsidRPr="00000000" w14:paraId="00000CA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King Devānaṁpriya Priyadarśin speaks thus.</w:t>
      </w:r>
    </w:p>
    <w:p w:rsidR="00000000" w:rsidDel="00000000" w:rsidP="00000000" w:rsidRDefault="00000000" w:rsidRPr="00000000" w14:paraId="00000CA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​(JJ) Now this progress of morality among men has been promoted (by me) only in two ways, (viz.) by moral restrictions and by conversion.</w:t>
      </w:r>
    </w:p>
    <w:p w:rsidR="00000000" w:rsidDel="00000000" w:rsidP="00000000" w:rsidRDefault="00000000" w:rsidRPr="00000000" w14:paraId="00000CA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​(KK) But among these (two), those moral restrictions are of little consequence; by conversion, however, (morality is promoted) more considerably.</w:t>
      </w:r>
    </w:p>
    <w:p w:rsidR="00000000" w:rsidDel="00000000" w:rsidP="00000000" w:rsidRDefault="00000000" w:rsidRPr="00000000" w14:paraId="00000CA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​(LL) Now moral restrictions indeed are these, that I have ordered this, (that) certain animals are inviolable.</w:t>
      </w:r>
    </w:p>
    <w:p w:rsidR="00000000" w:rsidDel="00000000" w:rsidP="00000000" w:rsidRDefault="00000000" w:rsidRPr="00000000" w14:paraId="00000CA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​(MM) But there are also many other moral restrictions which have been imposed by me.</w:t>
      </w:r>
    </w:p>
    <w:p w:rsidR="00000000" w:rsidDel="00000000" w:rsidP="00000000" w:rsidRDefault="00000000" w:rsidRPr="00000000" w14:paraId="00000CA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​(NN) By conversion, however, the progress of morality among men has been promoted more considerably, (because it leads) to abstention from hurting living beings (and) to abstention from killing animals.</w:t>
      </w:r>
    </w:p>
    <w:p w:rsidR="00000000" w:rsidDel="00000000" w:rsidP="00000000" w:rsidRDefault="00000000" w:rsidRPr="00000000" w14:paraId="00000CA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​(OO) Now for the following purpose has this been ordered, that it may last as long as (my) sons and great-grandsons (shall reign and) as long as the moon and the sun (shall shine), and in order that (men) may conform to it.</w:t>
      </w:r>
    </w:p>
    <w:p w:rsidR="00000000" w:rsidDel="00000000" w:rsidP="00000000" w:rsidRDefault="00000000" w:rsidRPr="00000000" w14:paraId="00000CA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​(PP) For if one conforms to this, (happiness) in this (world) and in the other (world) will be attained.</w:t>
      </w:r>
    </w:p>
    <w:p w:rsidR="00000000" w:rsidDel="00000000" w:rsidP="00000000" w:rsidRDefault="00000000" w:rsidRPr="00000000" w14:paraId="00000CA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​(QQ) This rescript on morality was caused to be written by me (when I had been) anointed twenty-seven years.</w:t>
      </w:r>
    </w:p>
    <w:p w:rsidR="00000000" w:rsidDel="00000000" w:rsidP="00000000" w:rsidRDefault="00000000" w:rsidRPr="00000000" w14:paraId="00000CA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(RR) Concerning this, Devānaṁpriya says.</w:t>
      </w:r>
    </w:p>
    <w:p w:rsidR="00000000" w:rsidDel="00000000" w:rsidP="00000000" w:rsidRDefault="00000000" w:rsidRPr="00000000" w14:paraId="00000CB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(SS) This rescript on morality must be engraved there, where either stone pillars or stone slabs are (available), in order that this may be of long duration.</w:t>
      </w:r>
    </w:p>
    <w:p w:rsidR="00000000" w:rsidDel="00000000" w:rsidP="00000000" w:rsidRDefault="00000000" w:rsidRPr="00000000" w14:paraId="00000CB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u w:val="single"/>
          <w:rtl w:val="0"/>
        </w:rPr>
        <w:t xml:space="preserve">DELHI - MEERUT</w:t>
      </w:r>
      <w:r w:rsidDel="00000000" w:rsidR="00000000" w:rsidRPr="00000000">
        <w:rPr>
          <w:rtl w:val="0"/>
        </w:rPr>
      </w:r>
    </w:p>
    <w:p w:rsidR="00000000" w:rsidDel="00000000" w:rsidP="00000000" w:rsidRDefault="00000000" w:rsidRPr="00000000" w14:paraId="00000CB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Meerut district, Uttar Pradesh</w:t>
      </w:r>
    </w:p>
    <w:p w:rsidR="00000000" w:rsidDel="00000000" w:rsidP="00000000" w:rsidRDefault="00000000" w:rsidRPr="00000000" w14:paraId="00000CB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28°38’N and 77°12’E</w:t>
      </w:r>
    </w:p>
    <w:p w:rsidR="00000000" w:rsidDel="00000000" w:rsidP="00000000" w:rsidRDefault="00000000" w:rsidRPr="00000000" w14:paraId="00000CB4">
      <w:pPr>
        <w:spacing w:after="240" w:before="240"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B5">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 (Delhi -Mirath Version)</w:t>
      </w:r>
    </w:p>
    <w:p w:rsidR="00000000" w:rsidDel="00000000" w:rsidP="00000000" w:rsidRDefault="00000000" w:rsidRPr="00000000" w14:paraId="00000CB6">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B7">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CB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 [naṁ] dhamṁen[a] v[i]dh[āne]</w:t>
      </w:r>
    </w:p>
    <w:p w:rsidR="00000000" w:rsidDel="00000000" w:rsidP="00000000" w:rsidRDefault="00000000" w:rsidRPr="00000000" w14:paraId="00000CB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dha[me] . . . . . . . . . .</w:t>
      </w:r>
    </w:p>
    <w:p w:rsidR="00000000" w:rsidDel="00000000" w:rsidP="00000000" w:rsidRDefault="00000000" w:rsidRPr="00000000" w14:paraId="00000CBA">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t xml:space="preserve">                 </w:t>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B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CBC">
      <w:pPr>
        <w:spacing w:after="240" w:before="240" w:lineRule="auto"/>
        <w:ind w:left="3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CBD">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 (Delhi -Mirath Version)</w:t>
      </w:r>
    </w:p>
    <w:p w:rsidR="00000000" w:rsidDel="00000000" w:rsidP="00000000" w:rsidRDefault="00000000" w:rsidRPr="00000000" w14:paraId="00000CBE">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B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 . . (B) dh[aṁ]me s[ā]dh[u] k[iya]m . . . . [m]e ti</w:t>
      </w:r>
    </w:p>
    <w:p w:rsidR="00000000" w:rsidDel="00000000" w:rsidP="00000000" w:rsidRDefault="00000000" w:rsidRPr="00000000" w14:paraId="00000CC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 a[pā]sinave bahu kayāne dayā dāne sace socaye (D) [cakhu-dā]nā [pi me]</w:t>
      </w:r>
    </w:p>
    <w:p w:rsidR="00000000" w:rsidDel="00000000" w:rsidP="00000000" w:rsidRDefault="00000000" w:rsidRPr="00000000" w14:paraId="00000CC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bahuvidhe diṁne (E) du[pa]da-c[a]tu[pa]desu pakhi-vālicale[su viv]i[dhe me anu]-</w:t>
      </w:r>
    </w:p>
    <w:p w:rsidR="00000000" w:rsidDel="00000000" w:rsidP="00000000" w:rsidRDefault="00000000" w:rsidRPr="00000000" w14:paraId="00000CC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gahe kaṭe ā pāna-dākhināye (F) a[ṁ]nāni pi ca me bah[ūni kayānāni]</w:t>
      </w:r>
    </w:p>
    <w:p w:rsidR="00000000" w:rsidDel="00000000" w:rsidP="00000000" w:rsidRDefault="00000000" w:rsidRPr="00000000" w14:paraId="00000CC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kaṭāni (G) etāye me aṭhāye iyaṁ dhamma-lipi li[khāpitā] . . . .</w:t>
      </w:r>
    </w:p>
    <w:p w:rsidR="00000000" w:rsidDel="00000000" w:rsidP="00000000" w:rsidRDefault="00000000" w:rsidRPr="00000000" w14:paraId="00000CC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anupaṭipajaṁtū cil[aṁ-th]itikā ca hot[ū] ti (H) ye [ca] . . . . . . . . . .</w:t>
      </w:r>
    </w:p>
    <w:p w:rsidR="00000000" w:rsidDel="00000000" w:rsidP="00000000" w:rsidRDefault="00000000" w:rsidRPr="00000000" w14:paraId="00000CC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[sa]ti se sukaṭaṁ ka[cha]tī ti</w:t>
      </w:r>
    </w:p>
    <w:p w:rsidR="00000000" w:rsidDel="00000000" w:rsidP="00000000" w:rsidRDefault="00000000" w:rsidRPr="00000000" w14:paraId="00000CC6">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C7">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tab/>
      </w: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C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 </w:t>
        <w:tab/>
      </w:r>
    </w:p>
    <w:p w:rsidR="00000000" w:rsidDel="00000000" w:rsidP="00000000" w:rsidRDefault="00000000" w:rsidRPr="00000000" w14:paraId="00000CC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(To practise) morality is meritorious; but what does morality include ?</w:t>
      </w:r>
    </w:p>
    <w:p w:rsidR="00000000" w:rsidDel="00000000" w:rsidP="00000000" w:rsidRDefault="00000000" w:rsidRPr="00000000" w14:paraId="00000CC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includes) few sins, many virtuous deeds, compassion, liberality, truthfulness,</w:t>
        <w:br w:type="textWrapping"/>
        <w:t xml:space="preserve"> (and) purity.</w:t>
      </w:r>
    </w:p>
    <w:p w:rsidR="00000000" w:rsidDel="00000000" w:rsidP="00000000" w:rsidRDefault="00000000" w:rsidRPr="00000000" w14:paraId="00000CC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gift of spiritual insights also has been bestowed by me in many ways.</w:t>
      </w:r>
    </w:p>
    <w:p w:rsidR="00000000" w:rsidDel="00000000" w:rsidP="00000000" w:rsidRDefault="00000000" w:rsidRPr="00000000" w14:paraId="00000CC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bipeds and quadrupeds, on birds and aquatic animals various beneits have been conferred by me, (even) to the boon of life.</w:t>
      </w:r>
    </w:p>
    <w:p w:rsidR="00000000" w:rsidDel="00000000" w:rsidP="00000000" w:rsidRDefault="00000000" w:rsidRPr="00000000" w14:paraId="00000CC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many other virtuous deeds also have been performed by me.</w:t>
      </w:r>
    </w:p>
    <w:p w:rsidR="00000000" w:rsidDel="00000000" w:rsidP="00000000" w:rsidRDefault="00000000" w:rsidRPr="00000000" w14:paraId="00000CCE">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 following purpose was this rescript on morality caused to be written by me, (viz.) in order that (men) might conform to it, and that it might be of long duration.</w:t>
      </w:r>
    </w:p>
    <w:p w:rsidR="00000000" w:rsidDel="00000000" w:rsidP="00000000" w:rsidRDefault="00000000" w:rsidRPr="00000000" w14:paraId="00000CCF">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he who will act thus will perform good deeds.</w:t>
      </w:r>
    </w:p>
    <w:p w:rsidR="00000000" w:rsidDel="00000000" w:rsidP="00000000" w:rsidRDefault="00000000" w:rsidRPr="00000000" w14:paraId="00000CD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CD1">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Major Pillar Edict III (Delhi -Mirath Version)</w:t>
      </w:r>
    </w:p>
    <w:p w:rsidR="00000000" w:rsidDel="00000000" w:rsidP="00000000" w:rsidRDefault="00000000" w:rsidRPr="00000000" w14:paraId="00000CD2">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w:t>
      </w:r>
    </w:p>
    <w:p w:rsidR="00000000" w:rsidDel="00000000" w:rsidP="00000000" w:rsidRDefault="00000000" w:rsidRPr="00000000" w14:paraId="00000CD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āhā (B) kayānaṁm[eva de] . . . . . . . .</w:t>
      </w:r>
    </w:p>
    <w:p w:rsidR="00000000" w:rsidDel="00000000" w:rsidP="00000000" w:rsidRDefault="00000000" w:rsidRPr="00000000" w14:paraId="00000CD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kayāne kaṭe ti (C) no min[ā] pāpaṁ dekhati iyaṁ me pāp[e kaṭe ti iyaṁ va]</w:t>
      </w:r>
    </w:p>
    <w:p w:rsidR="00000000" w:rsidDel="00000000" w:rsidP="00000000" w:rsidRDefault="00000000" w:rsidRPr="00000000" w14:paraId="00000CD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āsinave nāmā ti (D) [du]paṭivekhe cu kho esā (E) hevaṁ cu kho [esa de]khiye</w:t>
      </w:r>
    </w:p>
    <w:p w:rsidR="00000000" w:rsidDel="00000000" w:rsidP="00000000" w:rsidRDefault="00000000" w:rsidRPr="00000000" w14:paraId="00000CD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(F) imāni āsinav[a-gāmīni] nāma atha caṁḍ[i]ye ni[ṭhu]li[y]e k[o]dhe</w:t>
      </w:r>
    </w:p>
    <w:p w:rsidR="00000000" w:rsidDel="00000000" w:rsidP="00000000" w:rsidRDefault="00000000" w:rsidRPr="00000000" w14:paraId="00000CD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māne isyā kālanena [va] hakam mā palibha[sa]yi[sa]ṁ (G) . . . . bā[dhaṁ]</w:t>
      </w:r>
    </w:p>
    <w:p w:rsidR="00000000" w:rsidDel="00000000" w:rsidP="00000000" w:rsidRDefault="00000000" w:rsidRPr="00000000" w14:paraId="00000CD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dekhiye (H) iyaṁ me [hi]dat[i]kāye iyaṁ me pālatikāye</w:t>
      </w:r>
    </w:p>
    <w:p w:rsidR="00000000" w:rsidDel="00000000" w:rsidP="00000000" w:rsidRDefault="00000000" w:rsidRPr="00000000" w14:paraId="00000CD9">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CDA">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CDB">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 This virtuous deed has been performed by me’.</w:t>
      </w:r>
    </w:p>
    <w:p w:rsidR="00000000" w:rsidDel="00000000" w:rsidP="00000000" w:rsidRDefault="00000000" w:rsidRPr="00000000" w14:paraId="00000CDC">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evil’deeds, (thinking): ‘This evil deed has been performed by me; this Very (act) is called a sin.’</w:t>
      </w:r>
    </w:p>
    <w:p w:rsidR="00000000" w:rsidDel="00000000" w:rsidP="00000000" w:rsidRDefault="00000000" w:rsidRPr="00000000" w14:paraId="00000CDD">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this is indeed difficult to recognize.</w:t>
      </w:r>
    </w:p>
    <w:p w:rsidR="00000000" w:rsidDel="00000000" w:rsidP="00000000" w:rsidRDefault="00000000" w:rsidRPr="00000000" w14:paraId="00000CDE">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indeed this ought to be regarded thus:</w:t>
      </w:r>
    </w:p>
    <w:p w:rsidR="00000000" w:rsidDel="00000000" w:rsidP="00000000" w:rsidRDefault="00000000" w:rsidRPr="00000000" w14:paraId="00000CDF">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‘These (passions), viz. fierceness, cruelty, anger, pride, envy, are called sinful. Let me not ruin (myself) by (these) very (passions)’.</w:t>
      </w:r>
    </w:p>
    <w:p w:rsidR="00000000" w:rsidDel="00000000" w:rsidP="00000000" w:rsidRDefault="00000000" w:rsidRPr="00000000" w14:paraId="00000CE0">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following ought to be specially regarded:</w:t>
      </w:r>
    </w:p>
    <w:p w:rsidR="00000000" w:rsidDel="00000000" w:rsidP="00000000" w:rsidRDefault="00000000" w:rsidRPr="00000000" w14:paraId="00000CE1">
      <w:pPr>
        <w:spacing w:after="240" w:before="240" w:lineRule="auto"/>
        <w:ind w:left="1240" w:hanging="44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‘This (action conduces) to my (happiness) in this (world), that other (action) to my (happiness) in the other (world)’.</w:t>
      </w:r>
    </w:p>
    <w:p w:rsidR="00000000" w:rsidDel="00000000" w:rsidP="00000000" w:rsidRDefault="00000000" w:rsidRPr="00000000" w14:paraId="00000CE2">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E3">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IV (Delhi -Mirath Version)</w:t>
      </w:r>
    </w:p>
    <w:p w:rsidR="00000000" w:rsidDel="00000000" w:rsidP="00000000" w:rsidRDefault="00000000" w:rsidRPr="00000000" w14:paraId="00000CE4">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CE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w:t>
      </w:r>
    </w:p>
    <w:p w:rsidR="00000000" w:rsidDel="00000000" w:rsidP="00000000" w:rsidRDefault="00000000" w:rsidRPr="00000000" w14:paraId="00000CE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 . . . . . . [ka] caghaṁti [ā]lādha[y]i[tave]</w:t>
      </w:r>
    </w:p>
    <w:p w:rsidR="00000000" w:rsidDel="00000000" w:rsidP="00000000" w:rsidRDefault="00000000" w:rsidRPr="00000000" w14:paraId="00000CE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 . . . tu asvathe [ho]ti</w:t>
      </w:r>
    </w:p>
    <w:p w:rsidR="00000000" w:rsidDel="00000000" w:rsidP="00000000" w:rsidRDefault="00000000" w:rsidRPr="00000000" w14:paraId="00000CE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vi[ya] . . . . . . . . . . [l]i[ha]tave hev[aṁ mam]ā</w:t>
      </w:r>
    </w:p>
    <w:p w:rsidR="00000000" w:rsidDel="00000000" w:rsidP="00000000" w:rsidRDefault="00000000" w:rsidRPr="00000000" w14:paraId="00000CE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[la]jūk[a] . . . . . . . . . . ye (J) yen[a] ete a[bh]itā</w:t>
      </w:r>
    </w:p>
    <w:p w:rsidR="00000000" w:rsidDel="00000000" w:rsidP="00000000" w:rsidRDefault="00000000" w:rsidRPr="00000000" w14:paraId="00000CE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asvatha saṁ . . . . . . . . . . [pa]vataye[v]ā ti [e]te[na] me</w:t>
      </w:r>
    </w:p>
    <w:p w:rsidR="00000000" w:rsidDel="00000000" w:rsidP="00000000" w:rsidRDefault="00000000" w:rsidRPr="00000000" w14:paraId="00000CE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[laj]ū[kā]n[aṁ] . . . . . . . . . . ata-patiye kaṭ[e]</w:t>
      </w:r>
    </w:p>
    <w:p w:rsidR="00000000" w:rsidDel="00000000" w:rsidP="00000000" w:rsidRDefault="00000000" w:rsidRPr="00000000" w14:paraId="00000CE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(K) ichitavi . . . . . . . . . . [h]āla-samatā c[a] siyā</w:t>
      </w:r>
    </w:p>
    <w:p w:rsidR="00000000" w:rsidDel="00000000" w:rsidP="00000000" w:rsidRDefault="00000000" w:rsidRPr="00000000" w14:paraId="00000CE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daṁḍa-sa[ma] . . . . . . . . . . [me] āvuti [ba]ṁdhana-[badh]ānaṁ</w:t>
      </w:r>
    </w:p>
    <w:p w:rsidR="00000000" w:rsidDel="00000000" w:rsidP="00000000" w:rsidRDefault="00000000" w:rsidRPr="00000000" w14:paraId="00000CE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10 munisā[naṁ] . . . . . . . . . . vadhānaṁ tiṁni di[va]sāni [m]e</w:t>
      </w:r>
    </w:p>
    <w:p w:rsidR="00000000" w:rsidDel="00000000" w:rsidP="00000000" w:rsidRDefault="00000000" w:rsidRPr="00000000" w14:paraId="00000CE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y[o]te diṁne (M) . . . . . . . . . . payisa[ṁ]ti j[i]v[i]tāye tāna[ṁ]</w:t>
      </w:r>
    </w:p>
    <w:p w:rsidR="00000000" w:rsidDel="00000000" w:rsidP="00000000" w:rsidRDefault="00000000" w:rsidRPr="00000000" w14:paraId="00000CF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nāsaṁtaṁ [v]ā ni . . . . . . . . . . ti pālatikaṁ</w:t>
      </w:r>
    </w:p>
    <w:p w:rsidR="00000000" w:rsidDel="00000000" w:rsidP="00000000" w:rsidRDefault="00000000" w:rsidRPr="00000000" w14:paraId="00000CF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u[pa]vāsaṁ vā k[a] . . . . . . . . . . hevaṁ niludhasi pi [k]ālasi</w:t>
      </w:r>
    </w:p>
    <w:p w:rsidR="00000000" w:rsidDel="00000000" w:rsidP="00000000" w:rsidRDefault="00000000" w:rsidRPr="00000000" w14:paraId="00000CF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pā[la]taṁ ālādhay[e] . . . . . . . . . . vaḍhati vividhe dhamma-cal[a]ne</w:t>
      </w:r>
    </w:p>
    <w:p w:rsidR="00000000" w:rsidDel="00000000" w:rsidP="00000000" w:rsidRDefault="00000000" w:rsidRPr="00000000" w14:paraId="00000CF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saṁyame dā[na] . . . . . . . . . .</w:t>
      </w:r>
    </w:p>
    <w:p w:rsidR="00000000" w:rsidDel="00000000" w:rsidP="00000000" w:rsidRDefault="00000000" w:rsidRPr="00000000" w14:paraId="00000CF4">
      <w:pPr>
        <w:spacing w:after="240" w:befor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CF5">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Translation</w:t>
      </w:r>
    </w:p>
    <w:p w:rsidR="00000000" w:rsidDel="00000000" w:rsidP="00000000" w:rsidRDefault="00000000" w:rsidRPr="00000000" w14:paraId="00000CF6">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 </w:t>
      </w:r>
      <w:r w:rsidDel="00000000" w:rsidR="00000000" w:rsidRPr="00000000">
        <w:rPr>
          <w:rFonts w:ascii="Times New Roman" w:cs="Times New Roman" w:eastAsia="Times New Roman" w:hAnsi="Times New Roman"/>
          <w:sz w:val="26"/>
          <w:szCs w:val="26"/>
          <w:rtl w:val="0"/>
        </w:rPr>
        <w:t xml:space="preserve">And these (agents) will also exhort those (people), in order that the Lajūkas may be able to please me.</w:t>
      </w:r>
    </w:p>
    <w:p w:rsidR="00000000" w:rsidDel="00000000" w:rsidP="00000000" w:rsidRDefault="00000000" w:rsidRPr="00000000" w14:paraId="00000CF7">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 </w:t>
      </w:r>
      <w:r w:rsidDel="00000000" w:rsidR="00000000" w:rsidRPr="00000000">
        <w:rPr>
          <w:rFonts w:ascii="Times New Roman" w:cs="Times New Roman" w:eastAsia="Times New Roman" w:hAnsi="Times New Roman"/>
          <w:sz w:val="26"/>
          <w:szCs w:val="26"/>
          <w:rtl w:val="0"/>
        </w:rPr>
        <w:t xml:space="preserve">For, as one feels confident after having entrusted (his) child to an intelligent nurse, (thinking):‘The intelligent nurse will be able to keep my child well’, so the Lajūkas were appointed by me for the welfare and happiness of the country-people.</w:t>
      </w:r>
    </w:p>
    <w:p w:rsidR="00000000" w:rsidDel="00000000" w:rsidP="00000000" w:rsidRDefault="00000000" w:rsidRPr="00000000" w14:paraId="00000CF8">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In order that they should perform (their) duties, being fearless, confident, (and) unperturbed, for this (purpose) I have ordered that either rewards or punishments are left to the discretion of the Lajūkas.</w:t>
      </w:r>
    </w:p>
    <w:p w:rsidR="00000000" w:rsidDel="00000000" w:rsidP="00000000" w:rsidRDefault="00000000" w:rsidRPr="00000000" w14:paraId="00000CF9">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the following is to be desired, (viz.) that there should be both impartiality in judicial proceedings and impartiality in punishments.</w:t>
      </w:r>
    </w:p>
    <w:p w:rsidR="00000000" w:rsidDel="00000000" w:rsidP="00000000" w:rsidRDefault="00000000" w:rsidRPr="00000000" w14:paraId="00000CFA">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CFB">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 (</w:t>
      </w:r>
      <w:r w:rsidDel="00000000" w:rsidR="00000000" w:rsidRPr="00000000">
        <w:rPr>
          <w:rFonts w:ascii="Times New Roman" w:cs="Times New Roman" w:eastAsia="Times New Roman" w:hAnsi="Times New Roman"/>
          <w:sz w:val="26"/>
          <w:szCs w:val="26"/>
          <w:rtl w:val="0"/>
        </w:rPr>
        <w:t xml:space="preserve">In this way) either (their) relatives will persuade  those (Lajūkas) to (grant) their life, or, if there is none who persuades (them), they will bestow gifts or will undergo fasts in order to (attain happiness) in the other (world).</w:t>
      </w:r>
    </w:p>
    <w:p w:rsidR="00000000" w:rsidDel="00000000" w:rsidP="00000000" w:rsidRDefault="00000000" w:rsidRPr="00000000" w14:paraId="00000CFC">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 </w:t>
      </w:r>
      <w:r w:rsidDel="00000000" w:rsidR="00000000" w:rsidRPr="00000000">
        <w:rPr>
          <w:rFonts w:ascii="Times New Roman" w:cs="Times New Roman" w:eastAsia="Times New Roman" w:hAnsi="Times New Roman"/>
          <w:sz w:val="26"/>
          <w:szCs w:val="26"/>
          <w:rtl w:val="0"/>
        </w:rPr>
        <w:t xml:space="preserve">For my desire is this, that, even when the time (of respite) has expired, they</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should attain (happiness) in the other (world).</w:t>
      </w:r>
    </w:p>
    <w:p w:rsidR="00000000" w:rsidDel="00000000" w:rsidP="00000000" w:rsidRDefault="00000000" w:rsidRPr="00000000" w14:paraId="00000CFD">
      <w:pPr>
        <w:spacing w:after="240" w:before="240" w:lineRule="auto"/>
        <w:ind w:left="36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(O) </w:t>
      </w:r>
      <w:r w:rsidDel="00000000" w:rsidR="00000000" w:rsidRPr="00000000">
        <w:rPr>
          <w:rFonts w:ascii="Times New Roman" w:cs="Times New Roman" w:eastAsia="Times New Roman" w:hAnsi="Times New Roman"/>
          <w:sz w:val="26"/>
          <w:szCs w:val="26"/>
          <w:rtl w:val="0"/>
        </w:rPr>
        <w:t xml:space="preserve">And various moral practices, self-control, (and) the distribution of gifts are (thus) promoted among the people.</w:t>
      </w:r>
    </w:p>
    <w:p w:rsidR="00000000" w:rsidDel="00000000" w:rsidP="00000000" w:rsidRDefault="00000000" w:rsidRPr="00000000" w14:paraId="00000CFE">
      <w:pPr>
        <w:spacing w:after="240" w:before="240" w:lineRule="auto"/>
        <w:ind w:left="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CF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 (Delhi -Mirath Version)</w:t>
      </w:r>
    </w:p>
    <w:p w:rsidR="00000000" w:rsidDel="00000000" w:rsidP="00000000" w:rsidRDefault="00000000" w:rsidRPr="00000000" w14:paraId="00000D00">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0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 . [potake pi ca] k[ā]n[i]</w:t>
      </w:r>
    </w:p>
    <w:p w:rsidR="00000000" w:rsidDel="00000000" w:rsidP="00000000" w:rsidRDefault="00000000" w:rsidRPr="00000000" w14:paraId="00000D0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 . . . . . . . ke (D) [vadh]i-kukuṭe no kaṭaviye (E) tuse sajī[ve]</w:t>
      </w:r>
    </w:p>
    <w:p w:rsidR="00000000" w:rsidDel="00000000" w:rsidP="00000000" w:rsidRDefault="00000000" w:rsidRPr="00000000" w14:paraId="00000D0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 . . . . ta[v]iye (F) dāve [a]nathāye vā vihisāye vā no</w:t>
      </w:r>
    </w:p>
    <w:p w:rsidR="00000000" w:rsidDel="00000000" w:rsidP="00000000" w:rsidRDefault="00000000" w:rsidRPr="00000000" w14:paraId="00000D0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[jhāpe]ta[vi]ye (G) jī[v]ena j[īv]e no pusi[ta]viye (H) tīsu cātuṁmāsīsu</w:t>
      </w:r>
    </w:p>
    <w:p w:rsidR="00000000" w:rsidDel="00000000" w:rsidP="00000000" w:rsidRDefault="00000000" w:rsidRPr="00000000" w14:paraId="00000D0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[t]isāya[ṁ] pu[ṁna]mā[si]ya[ṁ] tiṁni divasāni cāvudasaṁ paṁnadasaṁ</w:t>
      </w:r>
    </w:p>
    <w:p w:rsidR="00000000" w:rsidDel="00000000" w:rsidP="00000000" w:rsidRDefault="00000000" w:rsidRPr="00000000" w14:paraId="00000D0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p[a]ṭipadā dh[r]uvāye ca anuposathaṁ mache avadhiye no pi</w:t>
      </w:r>
    </w:p>
    <w:p w:rsidR="00000000" w:rsidDel="00000000" w:rsidP="00000000" w:rsidRDefault="00000000" w:rsidRPr="00000000" w14:paraId="00000D0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viketav[i]ye (I) etān[i] yeva divasāni n[ā]ga-van[a]si kevaṭa-bhogasi</w:t>
      </w:r>
    </w:p>
    <w:p w:rsidR="00000000" w:rsidDel="00000000" w:rsidP="00000000" w:rsidRDefault="00000000" w:rsidRPr="00000000" w14:paraId="00000D0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y[āni aṁnāni] pi jīva-nikāyān[i] no [ha]ṁtaviyānī</w:t>
      </w:r>
    </w:p>
    <w:p w:rsidR="00000000" w:rsidDel="00000000" w:rsidP="00000000" w:rsidRDefault="00000000" w:rsidRPr="00000000" w14:paraId="00000D0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(J) aṭham[i]-pakhā]ye  [cā]vudasāye paṁ[na]dasāye tisāye</w:t>
      </w:r>
    </w:p>
    <w:p w:rsidR="00000000" w:rsidDel="00000000" w:rsidP="00000000" w:rsidRDefault="00000000" w:rsidRPr="00000000" w14:paraId="00000D0A">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punāvasune tīsu cātuṁmāsīsu sudivasāye gone</w:t>
      </w:r>
    </w:p>
    <w:p w:rsidR="00000000" w:rsidDel="00000000" w:rsidP="00000000" w:rsidRDefault="00000000" w:rsidRPr="00000000" w14:paraId="00000D0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no nīlakhitavi[y]e ajake elake  sūkale e vā pi</w:t>
      </w:r>
    </w:p>
    <w:p w:rsidR="00000000" w:rsidDel="00000000" w:rsidP="00000000" w:rsidRDefault="00000000" w:rsidRPr="00000000" w14:paraId="00000D0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aṁ[n]e ni[la]khi[ya]ti [no] nīlakhitaviye (K) tisāye punāvasun[e]</w:t>
      </w:r>
    </w:p>
    <w:p w:rsidR="00000000" w:rsidDel="00000000" w:rsidP="00000000" w:rsidRDefault="00000000" w:rsidRPr="00000000" w14:paraId="00000D0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cātuṁmāsiye cātu[ṁ]māsi-pakhāye asvasā gonasā lakhane</w:t>
      </w:r>
    </w:p>
    <w:p w:rsidR="00000000" w:rsidDel="00000000" w:rsidP="00000000" w:rsidRDefault="00000000" w:rsidRPr="00000000" w14:paraId="00000D0E">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no . . . . [v]iye (L) yā[va]-saḍuvisati-[va]sa-abhisitena me etāye</w:t>
      </w:r>
    </w:p>
    <w:p w:rsidR="00000000" w:rsidDel="00000000" w:rsidP="00000000" w:rsidRDefault="00000000" w:rsidRPr="00000000" w14:paraId="00000D0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a[ṁ]talikāye paṁnavīsati baṁdhana-mokhāni kaṭāni</w:t>
      </w:r>
    </w:p>
    <w:p w:rsidR="00000000" w:rsidDel="00000000" w:rsidP="00000000" w:rsidRDefault="00000000" w:rsidRPr="00000000" w14:paraId="00000D10">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11">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                       </w:t>
      </w:r>
    </w:p>
    <w:p w:rsidR="00000000" w:rsidDel="00000000" w:rsidP="00000000" w:rsidRDefault="00000000" w:rsidRPr="00000000" w14:paraId="00000D12">
      <w:pPr>
        <w:spacing w:after="240" w:befor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13">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w:t>
      </w:r>
    </w:p>
    <w:p w:rsidR="00000000" w:rsidDel="00000000" w:rsidP="00000000" w:rsidRDefault="00000000" w:rsidRPr="00000000" w14:paraId="00000D14">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Those [she-goats], ewes, and sows (which are) either with young or iii milk, are inviolable, and also those (of their) young ones (which are) less than six months old.</w:t>
      </w:r>
    </w:p>
    <w:p w:rsidR="00000000" w:rsidDel="00000000" w:rsidP="00000000" w:rsidRDefault="00000000" w:rsidRPr="00000000" w14:paraId="00000D15">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Cocks must not be caponed.</w:t>
      </w:r>
    </w:p>
    <w:p w:rsidR="00000000" w:rsidDel="00000000" w:rsidP="00000000" w:rsidRDefault="00000000" w:rsidRPr="00000000" w14:paraId="00000D16">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Husks containing living animals must not be burnt.</w:t>
      </w:r>
    </w:p>
    <w:p w:rsidR="00000000" w:rsidDel="00000000" w:rsidP="00000000" w:rsidRDefault="00000000" w:rsidRPr="00000000" w14:paraId="00000D17">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Forests must not be burnt either uselessly or in order to destroy (living beings).</w:t>
      </w:r>
    </w:p>
    <w:p w:rsidR="00000000" w:rsidDel="00000000" w:rsidP="00000000" w:rsidRDefault="00000000" w:rsidRPr="00000000" w14:paraId="00000D18">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Living animals must not be fed with (other) living animals.</w:t>
      </w:r>
    </w:p>
    <w:p w:rsidR="00000000" w:rsidDel="00000000" w:rsidP="00000000" w:rsidRDefault="00000000" w:rsidRPr="00000000" w14:paraId="00000D19">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Fish are inviolable, and must not be sold, on the three Chāturmāsīs (and) on the Tishyā full-moon during three days, (viz.) the fourteenth, the fifteenth, (and) the first (tithī), and invariably on every fast-day.</w:t>
      </w:r>
    </w:p>
    <w:p w:rsidR="00000000" w:rsidDel="00000000" w:rsidP="00000000" w:rsidRDefault="00000000" w:rsidRPr="00000000" w14:paraId="00000D1A">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during these same days also other classes of animals which are in the elephant-park (and) in the preserves of the fishermen, must be killed.</w:t>
      </w:r>
    </w:p>
    <w:p w:rsidR="00000000" w:rsidDel="00000000" w:rsidP="00000000" w:rsidRDefault="00000000" w:rsidRPr="00000000" w14:paraId="00000D1B">
      <w:pPr>
        <w:spacing w:after="240" w:before="240" w:lineRule="auto"/>
        <w:ind w:left="1140" w:hanging="38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On the eighth (tithī)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D1C">
      <w:pPr>
        <w:spacing w:after="240" w:before="240" w:lineRule="auto"/>
        <w:ind w:left="114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On Tishyā, on Punarvasu, on the Cāturmāsīs, (and) during the fortnight of (every) Cāturmāsī, horses (and) bullocks must not be branded.</w:t>
      </w:r>
    </w:p>
    <w:p w:rsidR="00000000" w:rsidDel="00000000" w:rsidP="00000000" w:rsidRDefault="00000000" w:rsidRPr="00000000" w14:paraId="00000D1D">
      <w:pPr>
        <w:spacing w:after="240" w:before="240" w:lineRule="auto"/>
        <w:ind w:left="1140" w:hanging="38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Until (I had been) anointed twenty-six years, in this period the release of prisoners was ordered by me twenty-five (times).</w:t>
      </w:r>
    </w:p>
    <w:p w:rsidR="00000000" w:rsidDel="00000000" w:rsidP="00000000" w:rsidRDefault="00000000" w:rsidRPr="00000000" w14:paraId="00000D1E">
      <w:pPr>
        <w:spacing w:after="240" w:before="240" w:lineRule="auto"/>
        <w:ind w:left="76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D1F">
      <w:pPr>
        <w:spacing w:after="240" w:before="24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(Delhi -Mirath Version)</w:t>
      </w:r>
    </w:p>
    <w:p w:rsidR="00000000" w:rsidDel="00000000" w:rsidP="00000000" w:rsidRDefault="00000000" w:rsidRPr="00000000" w14:paraId="00000D20">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Original Text</w:t>
      </w:r>
    </w:p>
    <w:p w:rsidR="00000000" w:rsidDel="00000000" w:rsidP="00000000" w:rsidRDefault="00000000" w:rsidRPr="00000000" w14:paraId="00000D21">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ūpagamane se me mokhya-mate (G) saḍu . . . . . . . .</w:t>
      </w:r>
    </w:p>
    <w:p w:rsidR="00000000" w:rsidDel="00000000" w:rsidP="00000000" w:rsidRDefault="00000000" w:rsidRPr="00000000" w14:paraId="00000D2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 isitena me iyaṁ dhamma-li[pi] li . . . . . .</w:t>
      </w:r>
    </w:p>
    <w:p w:rsidR="00000000" w:rsidDel="00000000" w:rsidP="00000000" w:rsidRDefault="00000000" w:rsidRPr="00000000" w14:paraId="00000D23">
      <w:pPr>
        <w:spacing w:after="240" w:befor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Translation</w:t>
      </w:r>
    </w:p>
    <w:p w:rsidR="00000000" w:rsidDel="00000000" w:rsidP="00000000" w:rsidRDefault="00000000" w:rsidRPr="00000000" w14:paraId="00000D2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D2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w:t>
      </w:r>
    </w:p>
    <w:p w:rsidR="00000000" w:rsidDel="00000000" w:rsidP="00000000" w:rsidRDefault="00000000" w:rsidRPr="00000000" w14:paraId="00000D26">
      <w:pPr>
        <w:spacing w:after="240" w:before="240" w:lineRule="auto"/>
        <w:rPr>
          <w:rFonts w:ascii="Times New Roman" w:cs="Times New Roman" w:eastAsia="Times New Roman" w:hAnsi="Times New Roman"/>
          <w:b w:val="1"/>
          <w:bCs w:val="1"/>
          <w:sz w:val="26"/>
          <w:szCs w:val="26"/>
          <w:u w:val="single"/>
          <w:rPrChange w:author="Ankita De" w:id="0" w:date="2026-04-21T18:02:13Z">
            <w:rPr>
              <w:rFonts w:ascii="Times New Roman" w:cs="Times New Roman" w:eastAsia="Times New Roman" w:hAnsi="Times New Roman"/>
              <w:b w:val="1"/>
              <w:bCs w:val="1"/>
              <w:sz w:val="26"/>
              <w:szCs w:val="26"/>
            </w:rPr>
          </w:rPrChange>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tl w:val="0"/>
        </w:rPr>
      </w:r>
    </w:p>
    <w:p w:rsidR="00000000" w:rsidDel="00000000" w:rsidP="00000000" w:rsidRDefault="00000000" w:rsidRPr="00000000" w14:paraId="00000D2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ALLAHABAD KOSAM</w:t>
      </w:r>
      <w:r w:rsidDel="00000000" w:rsidR="00000000" w:rsidRPr="00000000">
        <w:rPr>
          <w:rtl w:val="0"/>
        </w:rPr>
      </w:r>
    </w:p>
    <w:p w:rsidR="00000000" w:rsidDel="00000000" w:rsidP="00000000" w:rsidRDefault="00000000" w:rsidRPr="00000000" w14:paraId="00000D28">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Allahabad district, Uttar Pradesh</w:t>
      </w:r>
    </w:p>
    <w:p w:rsidR="00000000" w:rsidDel="00000000" w:rsidP="00000000" w:rsidRDefault="00000000" w:rsidRPr="00000000" w14:paraId="00000D2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25°25’N and 81°53’E</w:t>
      </w:r>
    </w:p>
    <w:p w:rsidR="00000000" w:rsidDel="00000000" w:rsidP="00000000" w:rsidRDefault="00000000" w:rsidRPr="00000000" w14:paraId="00000D2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D2B">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I (Allahabad Kosam Version)</w:t>
      </w:r>
    </w:p>
    <w:p w:rsidR="00000000" w:rsidDel="00000000" w:rsidP="00000000" w:rsidRDefault="00000000" w:rsidRPr="00000000" w14:paraId="00000D2C">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2D">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2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āha (B) saḍuvīsati-vasābhisitena me</w:t>
      </w:r>
    </w:p>
    <w:p w:rsidR="00000000" w:rsidDel="00000000" w:rsidP="00000000" w:rsidRDefault="00000000" w:rsidRPr="00000000" w14:paraId="00000D2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iyaṁ dhaṁma-lipi likhāpitā (C) hidata-pālate dusaṁpaṭipāda[y]e</w:t>
      </w:r>
    </w:p>
    <w:p w:rsidR="00000000" w:rsidDel="00000000" w:rsidP="00000000" w:rsidRDefault="00000000" w:rsidRPr="00000000" w14:paraId="00000D3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aṁnata agāya dhaṁma-kāmatāya agāya palīkhāya agāya susūsāya agena bhayena</w:t>
      </w:r>
    </w:p>
    <w:p w:rsidR="00000000" w:rsidDel="00000000" w:rsidP="00000000" w:rsidRDefault="00000000" w:rsidRPr="00000000" w14:paraId="00000D3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a[g]ena usāhena (D) esa cu kho mama anusathi[y]ā</w:t>
      </w:r>
    </w:p>
    <w:p w:rsidR="00000000" w:rsidDel="00000000" w:rsidP="00000000" w:rsidRDefault="00000000" w:rsidRPr="00000000" w14:paraId="00000D3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dhaṁmāpekhā dhaṁma-kāmatā ca suve suve vaḍhitā vaḍhisati c[e]vā (E) pulisā pi me ukasā ca gevayā ca majhimā ca anuvidhiyaṁti saṁpaṭipādayaṁti ca</w:t>
      </w:r>
    </w:p>
    <w:p w:rsidR="00000000" w:rsidDel="00000000" w:rsidP="00000000" w:rsidRDefault="00000000" w:rsidRPr="00000000" w14:paraId="00000D3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alaṁ capalaṁ samādapayitave (F) heṁmeva aṁta-mahāmātā pi (G) esā hi vidhi yā [i]yaṁ dhaṁmena pālanā dhaṁmena vidhāne dhaṁmena sukhīyanā dhaṁmena [gut]i [ti ca]</w:t>
      </w:r>
    </w:p>
    <w:p w:rsidR="00000000" w:rsidDel="00000000" w:rsidP="00000000" w:rsidRDefault="00000000" w:rsidRPr="00000000" w14:paraId="00000D34">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35">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3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37">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3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D3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 </w:t>
      </w:r>
    </w:p>
    <w:p w:rsidR="00000000" w:rsidDel="00000000" w:rsidP="00000000" w:rsidRDefault="00000000" w:rsidRPr="00000000" w14:paraId="00000D3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D3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indeed by my instruction this regard for morality and love of morality have been promoted day by day and will progress still (more).</w:t>
      </w:r>
    </w:p>
    <w:p w:rsidR="00000000" w:rsidDel="00000000" w:rsidP="00000000" w:rsidRDefault="00000000" w:rsidRPr="00000000" w14:paraId="00000D3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my agents also, both the high ones and the low ones, and those of middle rank, are conforming to and practising (morality), (and are thus) able to stir up fickle (persons).</w:t>
      </w:r>
    </w:p>
    <w:p w:rsidR="00000000" w:rsidDel="00000000" w:rsidP="00000000" w:rsidRDefault="00000000" w:rsidRPr="00000000" w14:paraId="00000D3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In the same way the Mahāmātras of the borderers also (are acting).</w:t>
      </w:r>
    </w:p>
    <w:p w:rsidR="00000000" w:rsidDel="00000000" w:rsidP="00000000" w:rsidRDefault="00000000" w:rsidRPr="00000000" w14:paraId="00000D3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D3F">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40">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41">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II (Allahabad Kosam Version)</w:t>
      </w:r>
    </w:p>
    <w:p w:rsidR="00000000" w:rsidDel="00000000" w:rsidP="00000000" w:rsidRDefault="00000000" w:rsidRPr="00000000" w14:paraId="00000D42">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43">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4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dhaṁme sādhu kiyaṁ ca dhaṁme ti (C) apāsinave bahu kayāne dayā dāne sace socaye (D) cakhu-dāne pi me</w:t>
      </w:r>
    </w:p>
    <w:p w:rsidR="00000000" w:rsidDel="00000000" w:rsidP="00000000" w:rsidRDefault="00000000" w:rsidRPr="00000000" w14:paraId="00000D4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bahuvidhe diṁne (E) dupada-catupadesu pakhi-vālicalesu vividhe me anugahe kaṭe ā pāna-dakhināye (F) aṁnāni pi ca me bahūni kayānāni kaṭāni </w:t>
      </w:r>
    </w:p>
    <w:p w:rsidR="00000000" w:rsidDel="00000000" w:rsidP="00000000" w:rsidRDefault="00000000" w:rsidRPr="00000000" w14:paraId="00000D4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 etāye me aṭhāye iyaṃ dhaṁma-lipi likhāpitā hevaṁ anupaṭipajaṁtu cila- ṭhitīkā ca hotū ti (H) ye cha hevaṁ saṁpaṭipajisati se sukaṭaṁ kachatī ti</w:t>
      </w:r>
    </w:p>
    <w:p w:rsidR="00000000" w:rsidDel="00000000" w:rsidP="00000000" w:rsidRDefault="00000000" w:rsidRPr="00000000" w14:paraId="00000D47">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48">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49">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4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D4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 practise) morality is meritorious; but what does morality include ?</w:t>
      </w:r>
    </w:p>
    <w:p w:rsidR="00000000" w:rsidDel="00000000" w:rsidP="00000000" w:rsidRDefault="00000000" w:rsidRPr="00000000" w14:paraId="00000D4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includes) few sins, many virtuous deeds, compassion, liberality, truthfulness, (and) purity. </w:t>
      </w:r>
    </w:p>
    <w:p w:rsidR="00000000" w:rsidDel="00000000" w:rsidP="00000000" w:rsidRDefault="00000000" w:rsidRPr="00000000" w14:paraId="00000D4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gift of spiritual insight also has been bestowed by me in many ways. </w:t>
      </w:r>
    </w:p>
    <w:p w:rsidR="00000000" w:rsidDel="00000000" w:rsidP="00000000" w:rsidRDefault="00000000" w:rsidRPr="00000000" w14:paraId="00000D4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bipeds and quadrupeds, on birds and aquatic animals various benefits have been conferred by me, (even) to the boon of life.</w:t>
      </w:r>
    </w:p>
    <w:p w:rsidR="00000000" w:rsidDel="00000000" w:rsidP="00000000" w:rsidRDefault="00000000" w:rsidRPr="00000000" w14:paraId="00000D4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many other virtuous deeds also have been performed by me.</w:t>
      </w:r>
    </w:p>
    <w:p w:rsidR="00000000" w:rsidDel="00000000" w:rsidP="00000000" w:rsidRDefault="00000000" w:rsidRPr="00000000" w14:paraId="00000D5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 following purpose was this rescript on morality caused to be written by me, (viz.) in order that (men) might conform to it, and that it might be of long duration.</w:t>
      </w:r>
    </w:p>
    <w:p w:rsidR="00000000" w:rsidDel="00000000" w:rsidP="00000000" w:rsidRDefault="00000000" w:rsidRPr="00000000" w14:paraId="00000D5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 And he who will act thus will perform good deeds.</w:t>
      </w:r>
    </w:p>
    <w:p w:rsidR="00000000" w:rsidDel="00000000" w:rsidP="00000000" w:rsidRDefault="00000000" w:rsidRPr="00000000" w14:paraId="00000D52">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5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-III (Allahabad Kosam Version)</w:t>
      </w:r>
    </w:p>
    <w:p w:rsidR="00000000" w:rsidDel="00000000" w:rsidP="00000000" w:rsidRDefault="00000000" w:rsidRPr="00000000" w14:paraId="00000D5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55">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5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Piyadasī lājā hevaṁ āhā (B) kayānameva dekhati iyaṁ me kayāne kaṭe ti (C) no mina pāpakaṁ dekhati iyaṁ me pāpake kaṭe ti iyaṁ vā āsinave nāmā ti </w:t>
      </w:r>
    </w:p>
    <w:p w:rsidR="00000000" w:rsidDel="00000000" w:rsidP="00000000" w:rsidRDefault="00000000" w:rsidRPr="00000000" w14:paraId="00000D57">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58">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59">
      <w:pPr>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5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5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 This virtuous deed has been performed by me.</w:t>
      </w:r>
    </w:p>
    <w:p w:rsidR="00000000" w:rsidDel="00000000" w:rsidP="00000000" w:rsidRDefault="00000000" w:rsidRPr="00000000" w14:paraId="00000D5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 deeds, (thinking): ‘This evil deed has been performed by me; this very (act) is called a sin.’</w:t>
      </w:r>
    </w:p>
    <w:p w:rsidR="00000000" w:rsidDel="00000000" w:rsidP="00000000" w:rsidRDefault="00000000" w:rsidRPr="00000000" w14:paraId="00000D5D">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5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IV (Allahabad Kosam Version)</w:t>
      </w:r>
    </w:p>
    <w:p w:rsidR="00000000" w:rsidDel="00000000" w:rsidP="00000000" w:rsidRDefault="00000000" w:rsidRPr="00000000" w14:paraId="00000D5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60">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6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[kānaṁ abhihāle vā daṁḍe va ata-pa]t[i]y[e kaṭe] (K) [i]ch[i]t[a]v[i]y[e] h[e]s[a] k[iṁ]t[i]</w:t>
      </w:r>
    </w:p>
    <w:p w:rsidR="00000000" w:rsidDel="00000000" w:rsidP="00000000" w:rsidRDefault="00000000" w:rsidRPr="00000000" w14:paraId="00000D6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…..la-sama[t]ā ca siyā da[ṁ]ḍa-samatā ca (L) āva ite pi ca me āvuti baṁdhana-bādhānaṁ munisānaṁ tīlīta-daṁḍānaṁ pata-vadhānaṁ tiṁni divasāni  yote diṁne </w:t>
      </w:r>
    </w:p>
    <w:p w:rsidR="00000000" w:rsidDel="00000000" w:rsidP="00000000" w:rsidRDefault="00000000" w:rsidRPr="00000000" w14:paraId="00000D6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(M) . . . [K]ā va kāni nijhapayisaṁti jīvitāye tānaṁ nasaṁtaṁ vā nijhapayitā dānaṁ dāhaṁti pālatikaṁ upavāsaṁ vā [ka]cha[ṁ]ti </w:t>
      </w:r>
    </w:p>
    <w:p w:rsidR="00000000" w:rsidDel="00000000" w:rsidP="00000000" w:rsidRDefault="00000000" w:rsidRPr="00000000" w14:paraId="00000D6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(N) ….. [h]i me hevaṁ niludhasi pi kālasī pālataṁ ālādhayev[u] (O) janasa ca vaḍhati vividhe dhaṁma-calane sayame dāna savibhāge </w:t>
      </w:r>
    </w:p>
    <w:p w:rsidR="00000000" w:rsidDel="00000000" w:rsidP="00000000" w:rsidRDefault="00000000" w:rsidRPr="00000000" w14:paraId="00000D65">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6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D6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the following is to be desired, (viz.) that there should be both impartiality in judicial proceedings and impartiality in punishments. </w:t>
      </w:r>
    </w:p>
    <w:p w:rsidR="00000000" w:rsidDel="00000000" w:rsidP="00000000" w:rsidRDefault="00000000" w:rsidRPr="00000000" w14:paraId="00000D6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my order (reaches) even so far (that) a respite of three days is granted by me to persons lying in prison on whom punishment has been passed, (and) who have been condemned to death. </w:t>
      </w:r>
    </w:p>
    <w:p w:rsidR="00000000" w:rsidDel="00000000" w:rsidP="00000000" w:rsidRDefault="00000000" w:rsidRPr="00000000" w14:paraId="00000D6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way) either (their) relatives will persuade  those (Lajūkas) to (grant) their life, or, if there is none who persuades (them),they will bestow gifts or will undergo fasts in order to (attain happiness) in the other (world).</w:t>
      </w:r>
    </w:p>
    <w:p w:rsidR="00000000" w:rsidDel="00000000" w:rsidP="00000000" w:rsidRDefault="00000000" w:rsidRPr="00000000" w14:paraId="00000D6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For my desire is this, that, even when the time (of respite) has expired, they should attain (happiness) in the other (world). </w:t>
      </w:r>
    </w:p>
    <w:p w:rsidR="00000000" w:rsidDel="00000000" w:rsidP="00000000" w:rsidRDefault="00000000" w:rsidRPr="00000000" w14:paraId="00000D6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And various moral practices, self-control, (and) the distribution of gifts are (thus) promoted among the people.</w:t>
      </w:r>
    </w:p>
    <w:p w:rsidR="00000000" w:rsidDel="00000000" w:rsidP="00000000" w:rsidRDefault="00000000" w:rsidRPr="00000000" w14:paraId="00000D6C">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6D">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D6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V (Allahabad Kosam Version)</w:t>
      </w:r>
    </w:p>
    <w:p w:rsidR="00000000" w:rsidDel="00000000" w:rsidP="00000000" w:rsidRDefault="00000000" w:rsidRPr="00000000" w14:paraId="00000D6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70">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7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 [p]iye Piyadasi lājā hevaṁ āhā (B) saḍuvisati-vasābhisitena me imāni jātāni avadhiyāni kaṭāni seyatha suke sālikā alune caka[v]āke </w:t>
      </w:r>
    </w:p>
    <w:p w:rsidR="00000000" w:rsidDel="00000000" w:rsidP="00000000" w:rsidRDefault="00000000" w:rsidRPr="00000000" w14:paraId="00000D7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[namdī]m[u]khe gelāṭe jatūk[ā] aṁbā-kipilikā dudi anaṭhika-mache vedaveyake Gaṁgā-p[u]p[u]take saṁkuja-mache kaphaṭa . . . . k[e] p[a]ṁna- sase simale saṁḍa . . </w:t>
      </w:r>
    </w:p>
    <w:p w:rsidR="00000000" w:rsidDel="00000000" w:rsidP="00000000" w:rsidRDefault="00000000" w:rsidRPr="00000000" w14:paraId="00000D7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 . . . . . [ta]-kapote gāma-kapote sa[v]e catu[pa]de ye paṭ[i]bhogaṁ [no]  . . . . . . . nā . . . . . . . . . [p]ā[ya]mī . . </w:t>
      </w:r>
    </w:p>
    <w:p w:rsidR="00000000" w:rsidDel="00000000" w:rsidP="00000000" w:rsidRDefault="00000000" w:rsidRPr="00000000" w14:paraId="00000D7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sajīve no jhā[pa] . . . . . . . . .</w:t>
      </w:r>
    </w:p>
    <w:p w:rsidR="00000000" w:rsidDel="00000000" w:rsidP="00000000" w:rsidRDefault="00000000" w:rsidRPr="00000000" w14:paraId="00000D7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 . . . . [n]i cā[v]u[da]sam [pa]ñca[da] . . . . . . . . . .</w:t>
      </w:r>
    </w:p>
    <w:p w:rsidR="00000000" w:rsidDel="00000000" w:rsidP="00000000" w:rsidRDefault="00000000" w:rsidRPr="00000000" w14:paraId="00000D7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 . . . . [n]i . . . . . . . . .</w:t>
      </w:r>
    </w:p>
    <w:p w:rsidR="00000000" w:rsidDel="00000000" w:rsidP="00000000" w:rsidRDefault="00000000" w:rsidRPr="00000000" w14:paraId="00000D7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7 . . . . . . .</w:t>
      </w:r>
    </w:p>
    <w:p w:rsidR="00000000" w:rsidDel="00000000" w:rsidP="00000000" w:rsidRDefault="00000000" w:rsidRPr="00000000" w14:paraId="00000D7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8 [lakha]n[e no kataviye] (L) [y]ā . . . . . . . .</w:t>
      </w:r>
    </w:p>
    <w:p w:rsidR="00000000" w:rsidDel="00000000" w:rsidP="00000000" w:rsidRDefault="00000000" w:rsidRPr="00000000" w14:paraId="00000D79">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7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7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 </w:t>
      </w:r>
    </w:p>
    <w:p w:rsidR="00000000" w:rsidDel="00000000" w:rsidP="00000000" w:rsidRDefault="00000000" w:rsidRPr="00000000" w14:paraId="00000D7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twenty-six years, the following animals were declared by me inviolable, viz. parrots, mainas, the aruṇa, ruddy geese, wild geese, the nandīmukha, the gelāṭa, bats, queen-ants, terrapins, boneless fish, the vedaveyaka, the Gaṅgā-pupuṭaka, skate-fish, tortoises and porcupines, squirrels (?), the sṛimara, bulls set at liberty, iguanas (?), the rhinoceros, white doves, domestic doves, (and) all the quadrupeds which are neither useful nor edible.</w:t>
      </w:r>
    </w:p>
    <w:p w:rsidR="00000000" w:rsidDel="00000000" w:rsidP="00000000" w:rsidRDefault="00000000" w:rsidRPr="00000000" w14:paraId="00000D7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Those [she-goats], ewes, and sows (which are) either with young or in milk, are inviolable, and also those (of their) young ones (which are) less than six months old. </w:t>
      </w:r>
    </w:p>
    <w:p w:rsidR="00000000" w:rsidDel="00000000" w:rsidP="00000000" w:rsidRDefault="00000000" w:rsidRPr="00000000" w14:paraId="00000D7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Cocks must not be caponed. </w:t>
      </w:r>
    </w:p>
    <w:p w:rsidR="00000000" w:rsidDel="00000000" w:rsidP="00000000" w:rsidRDefault="00000000" w:rsidRPr="00000000" w14:paraId="00000D7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Husks containing living animals must not be burnt. </w:t>
      </w:r>
    </w:p>
    <w:p w:rsidR="00000000" w:rsidDel="00000000" w:rsidP="00000000" w:rsidRDefault="00000000" w:rsidRPr="00000000" w14:paraId="00000D8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Forests must not be burnt either uselessly or in order to destroy (living beings).</w:t>
      </w:r>
    </w:p>
    <w:p w:rsidR="00000000" w:rsidDel="00000000" w:rsidP="00000000" w:rsidRDefault="00000000" w:rsidRPr="00000000" w14:paraId="00000D8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Living animals must not be fed with (other) living animals.</w:t>
      </w:r>
    </w:p>
    <w:p w:rsidR="00000000" w:rsidDel="00000000" w:rsidP="00000000" w:rsidRDefault="00000000" w:rsidRPr="00000000" w14:paraId="00000D8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Fish are inviolable, and must not be sold, on the three Cāturmāsīs (and) on the Tishyā full-moon during three days, (viz.) the fourteenth, the fifteenth, (and) the first (tithi), and invariably on every fast-day.</w:t>
      </w:r>
    </w:p>
    <w:p w:rsidR="00000000" w:rsidDel="00000000" w:rsidP="00000000" w:rsidRDefault="00000000" w:rsidRPr="00000000" w14:paraId="00000D8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during these same days also no other classes of animals which are in the elephant-park (and) in the preserves of the fishermen, must be killed.</w:t>
      </w:r>
    </w:p>
    <w:p w:rsidR="00000000" w:rsidDel="00000000" w:rsidP="00000000" w:rsidRDefault="00000000" w:rsidRPr="00000000" w14:paraId="00000D8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 the eighth (tithi) of (every) fortnight, on the fourteenth, on the fifteenth, on Tishyā, on Punarvasu, on the three Cāturmāsīs, (and) on festivals, bulls must not be castrated, (and) he-goats, rams, boars, and whatever other (animals) are castrated (otherwise), must not be castrated (then). </w:t>
      </w:r>
    </w:p>
    <w:p w:rsidR="00000000" w:rsidDel="00000000" w:rsidP="00000000" w:rsidRDefault="00000000" w:rsidRPr="00000000" w14:paraId="00000D8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On Tishyā, on Punarvasu, on the Cāturmāsīs, (and) during the fortnight of (every) Cāturmāsī, horses (and) bullocks must not be branded. </w:t>
      </w:r>
    </w:p>
    <w:p w:rsidR="00000000" w:rsidDel="00000000" w:rsidP="00000000" w:rsidRDefault="00000000" w:rsidRPr="00000000" w14:paraId="00000D8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Until (I had been) anointed twenty-six years, in this period the release of prisoners was ordered by me twenty-five (times).</w:t>
      </w:r>
    </w:p>
    <w:p w:rsidR="00000000" w:rsidDel="00000000" w:rsidP="00000000" w:rsidRDefault="00000000" w:rsidRPr="00000000" w14:paraId="00000D87">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88">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8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Pillar Edict - VI (Allahabad Kosam Version)</w:t>
      </w:r>
    </w:p>
    <w:p w:rsidR="00000000" w:rsidDel="00000000" w:rsidP="00000000" w:rsidRDefault="00000000" w:rsidRPr="00000000" w14:paraId="00000D8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Original Text </w:t>
      </w:r>
    </w:p>
    <w:p w:rsidR="00000000" w:rsidDel="00000000" w:rsidP="00000000" w:rsidRDefault="00000000" w:rsidRPr="00000000" w14:paraId="00000D8B">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8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 . . . [p]iye [P]iyada[s]ī l[ā] . . . . . . . t[aṁ] . . . . . . [dh]i [pā] . …. (C) heva[ṁ lokasa] </w:t>
      </w:r>
    </w:p>
    <w:p w:rsidR="00000000" w:rsidDel="00000000" w:rsidP="00000000" w:rsidRDefault="00000000" w:rsidRPr="00000000" w14:paraId="00000D8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hita-sukhe ti paṭivekhāmi atha [iya]ṁ . . . . . [va]ṁ apka [ṭh]e[su] kimaṁ [k]ā[ni] . . . . . . . . . [v]i[dah]āmi (D) hevaṁmeva [sa]va . . [k]āyesu paṭivekhāmi </w:t>
      </w:r>
    </w:p>
    <w:p w:rsidR="00000000" w:rsidDel="00000000" w:rsidP="00000000" w:rsidRDefault="00000000" w:rsidRPr="00000000" w14:paraId="00000D8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(E) [sa]va-pāsaṁḍā pi me pūjitā vividhāya [pū]jāyā (F) e cu iy[a]ṁ atanā pacupagamane se me mukhya-mute (G) . . . . . . . lipi likhāpitā ti</w:t>
      </w:r>
    </w:p>
    <w:p w:rsidR="00000000" w:rsidDel="00000000" w:rsidP="00000000" w:rsidRDefault="00000000" w:rsidRPr="00000000" w14:paraId="00000D8F">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9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9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Priyadaráin speaks thus.</w:t>
      </w:r>
    </w:p>
    <w:p w:rsidR="00000000" w:rsidDel="00000000" w:rsidP="00000000" w:rsidRDefault="00000000" w:rsidRPr="00000000" w14:paraId="00000D9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D9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D9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the same manner I am directing my attention to all classes.</w:t>
      </w:r>
    </w:p>
    <w:p w:rsidR="00000000" w:rsidDel="00000000" w:rsidP="00000000" w:rsidRDefault="00000000" w:rsidRPr="00000000" w14:paraId="00000D9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all the sects have been honoured by me with honours of various kinds.</w:t>
      </w:r>
    </w:p>
    <w:p w:rsidR="00000000" w:rsidDel="00000000" w:rsidP="00000000" w:rsidRDefault="00000000" w:rsidRPr="00000000" w14:paraId="00000D9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this is considered by me (my) principal (duty), viz. visiting (the people) personally. </w:t>
      </w:r>
    </w:p>
    <w:p w:rsidR="00000000" w:rsidDel="00000000" w:rsidP="00000000" w:rsidRDefault="00000000" w:rsidRPr="00000000" w14:paraId="00000D9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(When I had been) anointed twenty-six years, this rescript on morality was caused to be written by me.</w:t>
      </w:r>
    </w:p>
    <w:p w:rsidR="00000000" w:rsidDel="00000000" w:rsidP="00000000" w:rsidRDefault="00000000" w:rsidRPr="00000000" w14:paraId="00000D98">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9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RAMPURVA</w:t>
      </w:r>
      <w:r w:rsidDel="00000000" w:rsidR="00000000" w:rsidRPr="00000000">
        <w:rPr>
          <w:rtl w:val="0"/>
        </w:rPr>
      </w:r>
    </w:p>
    <w:p w:rsidR="00000000" w:rsidDel="00000000" w:rsidP="00000000" w:rsidRDefault="00000000" w:rsidRPr="00000000" w14:paraId="00000D9A">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Champaran district, Bihar</w:t>
      </w:r>
    </w:p>
    <w:p w:rsidR="00000000" w:rsidDel="00000000" w:rsidP="00000000" w:rsidRDefault="00000000" w:rsidRPr="00000000" w14:paraId="00000D9B">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27°15’45”N and 84°28’E</w:t>
      </w:r>
    </w:p>
    <w:p w:rsidR="00000000" w:rsidDel="00000000" w:rsidP="00000000" w:rsidRDefault="00000000" w:rsidRPr="00000000" w14:paraId="00000D9C">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9D">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9E">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9F">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 (Rampurwa Version)</w:t>
      </w:r>
    </w:p>
    <w:p w:rsidR="00000000" w:rsidDel="00000000" w:rsidP="00000000" w:rsidRDefault="00000000" w:rsidRPr="00000000" w14:paraId="00000DA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A-North Face of Pillar</w:t>
      </w:r>
    </w:p>
    <w:p w:rsidR="00000000" w:rsidDel="00000000" w:rsidP="00000000" w:rsidRDefault="00000000" w:rsidRPr="00000000" w14:paraId="00000DA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A2">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A3">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Devānaṁpiye P[i]yadasī lāja heva āha (B) saḍuvīsati-vasābhisitena me iyaṁ dhaṁma-lipi likhāpita (C) hidata-pālate </w:t>
      </w:r>
    </w:p>
    <w:p w:rsidR="00000000" w:rsidDel="00000000" w:rsidP="00000000" w:rsidRDefault="00000000" w:rsidRPr="00000000" w14:paraId="00000DA4">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dusaṁpaṭipādaye aṁnata agāya dhaṁma-kāmatāya agāya palīkhāya agāya susūsāya agena bhayena agena usāhena </w:t>
      </w:r>
    </w:p>
    <w:p w:rsidR="00000000" w:rsidDel="00000000" w:rsidP="00000000" w:rsidRDefault="00000000" w:rsidRPr="00000000" w14:paraId="00000DA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 esa cu kho mama anusathiya dhaṁmāpekha dhaṁma-kāmatā ca suve suve vaḍhita vaḍhisati ceva (E) pulisā pi me ukasā ca </w:t>
      </w:r>
    </w:p>
    <w:p w:rsidR="00000000" w:rsidDel="00000000" w:rsidP="00000000" w:rsidRDefault="00000000" w:rsidRPr="00000000" w14:paraId="00000DA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gevayā ca majhimā ca anuvidhīyaṁti saṁpaṭipādayaṁti ca alaṁ capalaṁ samādapayitave (F) hemeva aṁta-mahāmātā pi (G) esā hi vidhi </w:t>
      </w:r>
    </w:p>
    <w:p w:rsidR="00000000" w:rsidDel="00000000" w:rsidP="00000000" w:rsidRDefault="00000000" w:rsidRPr="00000000" w14:paraId="00000DA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yā iyaṁ dhaṁmena pālana dhaṁmena vidhāne dha[ṁ]m[e]na sukhiyana dhaṁmena gotī ti</w:t>
      </w:r>
    </w:p>
    <w:p w:rsidR="00000000" w:rsidDel="00000000" w:rsidP="00000000" w:rsidRDefault="00000000" w:rsidRPr="00000000" w14:paraId="00000DA8">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A9">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AA">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AB">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AC">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w:t>
      </w:r>
    </w:p>
    <w:p w:rsidR="00000000" w:rsidDel="00000000" w:rsidP="00000000" w:rsidRDefault="00000000" w:rsidRPr="00000000" w14:paraId="00000DAD">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DAE">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But indeed by my instruction this regard for morality and love of morality have been promoted day by day and will progress still (more).</w:t>
      </w:r>
    </w:p>
    <w:p w:rsidR="00000000" w:rsidDel="00000000" w:rsidP="00000000" w:rsidRDefault="00000000" w:rsidRPr="00000000" w14:paraId="00000DAF">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my agents also, both the high ones and the low ones, and those of middle rank, are conforming to and practising (morality), (and are thus) able to stir up fickle (persons).</w:t>
      </w:r>
    </w:p>
    <w:p w:rsidR="00000000" w:rsidDel="00000000" w:rsidP="00000000" w:rsidRDefault="00000000" w:rsidRPr="00000000" w14:paraId="00000DB0">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In the same way the Mahāmātras of the borderers also (are acting). </w:t>
      </w:r>
    </w:p>
    <w:p w:rsidR="00000000" w:rsidDel="00000000" w:rsidP="00000000" w:rsidRDefault="00000000" w:rsidRPr="00000000" w14:paraId="00000DB1">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(their) instruction (is) this, viz. to protect according to morality, dispose according to morality, to cause pleasure according to morality, (and) to guard (their speech) according to morality.</w:t>
      </w:r>
    </w:p>
    <w:p w:rsidR="00000000" w:rsidDel="00000000" w:rsidP="00000000" w:rsidRDefault="00000000" w:rsidRPr="00000000" w14:paraId="00000DB2">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B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II (Rampurwa Version)</w:t>
      </w:r>
    </w:p>
    <w:p w:rsidR="00000000" w:rsidDel="00000000" w:rsidP="00000000" w:rsidRDefault="00000000" w:rsidRPr="00000000" w14:paraId="00000DB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B5">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dhaṁme sādhu kiyaṁ cu dhaṁme ti (C) apāsinave bahu kayāne daya dāne sace soceye ti (D) cakhudāne pi me </w:t>
      </w:r>
    </w:p>
    <w:p w:rsidR="00000000" w:rsidDel="00000000" w:rsidP="00000000" w:rsidRDefault="00000000" w:rsidRPr="00000000" w14:paraId="00000DB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bahuvidhe diṁne (E) dupada-catupadesu pakhi-vālicalesu vividhe me anugahe kaṭe ā pāna-dakhināye (F) aṁnāni pi ca me bahūni kayānāni kaṭāni</w:t>
      </w:r>
    </w:p>
    <w:p w:rsidR="00000000" w:rsidDel="00000000" w:rsidP="00000000" w:rsidRDefault="00000000" w:rsidRPr="00000000" w14:paraId="00000DB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 etāye me aṭhāye iyaṁ dhamma-lipi likhāpita hevaṁ anupaṭipajaṁtu cilaṁthitīkā ca hotū ti (H) ye ca hevaṁ saṁpaṭipajisati se sukaṭaṁ kachatī ti </w:t>
      </w:r>
    </w:p>
    <w:p w:rsidR="00000000" w:rsidDel="00000000" w:rsidP="00000000" w:rsidRDefault="00000000" w:rsidRPr="00000000" w14:paraId="00000DB8">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B9">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B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B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 practise) morality is meritorious; but what does morality include? </w:t>
      </w:r>
    </w:p>
    <w:p w:rsidR="00000000" w:rsidDel="00000000" w:rsidP="00000000" w:rsidRDefault="00000000" w:rsidRPr="00000000" w14:paraId="00000DB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includes) few sins, many virtuous deeds, compassion, liberality, truthfulness, (and) purity.</w:t>
      </w:r>
    </w:p>
    <w:p w:rsidR="00000000" w:rsidDel="00000000" w:rsidP="00000000" w:rsidRDefault="00000000" w:rsidRPr="00000000" w14:paraId="00000DB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gift of spiritual insight also has been bestowed by me in many ways.</w:t>
      </w:r>
    </w:p>
    <w:p w:rsidR="00000000" w:rsidDel="00000000" w:rsidP="00000000" w:rsidRDefault="00000000" w:rsidRPr="00000000" w14:paraId="00000DB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bipeds and quadrupeds, on birds and aquatic animals various benefits have been conferred by me, (even) to the boon of life.</w:t>
      </w:r>
    </w:p>
    <w:p w:rsidR="00000000" w:rsidDel="00000000" w:rsidP="00000000" w:rsidRDefault="00000000" w:rsidRPr="00000000" w14:paraId="00000DB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many other virtuous deeds also have been performed by me.</w:t>
      </w:r>
    </w:p>
    <w:p w:rsidR="00000000" w:rsidDel="00000000" w:rsidP="00000000" w:rsidRDefault="00000000" w:rsidRPr="00000000" w14:paraId="00000DC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 following purpose was this rescript on morality caused to be written by me, (viz.) in order that (men) might conform to it, and that it might be of long duration.</w:t>
      </w:r>
    </w:p>
    <w:p w:rsidR="00000000" w:rsidDel="00000000" w:rsidP="00000000" w:rsidRDefault="00000000" w:rsidRPr="00000000" w14:paraId="00000DC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he who will act thus will perform good deeds.</w:t>
      </w:r>
    </w:p>
    <w:p w:rsidR="00000000" w:rsidDel="00000000" w:rsidP="00000000" w:rsidRDefault="00000000" w:rsidRPr="00000000" w14:paraId="00000DC2">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C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III (Rampurva Version)</w:t>
      </w:r>
    </w:p>
    <w:p w:rsidR="00000000" w:rsidDel="00000000" w:rsidP="00000000" w:rsidRDefault="00000000" w:rsidRPr="00000000" w14:paraId="00000DC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C5">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C6">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kayānaṁmeva dekhaṁti iyaṁ me kayāne kaṭe ti (C) no mina pāpaṁ dekhaṁti iyaṁ me pāpe kaṭe ti  </w:t>
      </w:r>
    </w:p>
    <w:p w:rsidR="00000000" w:rsidDel="00000000" w:rsidP="00000000" w:rsidRDefault="00000000" w:rsidRPr="00000000" w14:paraId="00000DC7">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iyaṁ va āsinave nāmā ti (D) dupaṭivekhe cu kho esa (E) hevaṁ cu kho esa dekhiye (F) imāni āsinava-gāmīnī nāmā ti atha caṁḍiye niṭhūliye </w:t>
      </w:r>
    </w:p>
    <w:p w:rsidR="00000000" w:rsidDel="00000000" w:rsidP="00000000" w:rsidRDefault="00000000" w:rsidRPr="00000000" w14:paraId="00000DC8">
      <w:pPr>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kodhe māne isya kālanena va hakaṁ mā palibhasayisaṁ (G) esa bāḍhaṁ dekhiye (H) iyaṁ me hidatikāye iyaṁmana me pālatikāye ti </w:t>
      </w:r>
    </w:p>
    <w:p w:rsidR="00000000" w:rsidDel="00000000" w:rsidP="00000000" w:rsidRDefault="00000000" w:rsidRPr="00000000" w14:paraId="00000DC9">
      <w:pPr>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C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Translations</w:t>
      </w:r>
    </w:p>
    <w:p w:rsidR="00000000" w:rsidDel="00000000" w:rsidP="00000000" w:rsidRDefault="00000000" w:rsidRPr="00000000" w14:paraId="00000DC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C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'This virtuous deed has been performed by me.'</w:t>
      </w:r>
    </w:p>
    <w:p w:rsidR="00000000" w:rsidDel="00000000" w:rsidP="00000000" w:rsidRDefault="00000000" w:rsidRPr="00000000" w14:paraId="00000DC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 deeds, (thinking): 'This evil deed has been performed by me; this very (act) is called a sin.'</w:t>
      </w:r>
    </w:p>
    <w:p w:rsidR="00000000" w:rsidDel="00000000" w:rsidP="00000000" w:rsidRDefault="00000000" w:rsidRPr="00000000" w14:paraId="00000DC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this is indeed difficult to recognize.</w:t>
      </w:r>
    </w:p>
    <w:p w:rsidR="00000000" w:rsidDel="00000000" w:rsidP="00000000" w:rsidRDefault="00000000" w:rsidRPr="00000000" w14:paraId="00000DC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indeed this ought to be regarded thus:</w:t>
      </w:r>
    </w:p>
    <w:p w:rsidR="00000000" w:rsidDel="00000000" w:rsidP="00000000" w:rsidRDefault="00000000" w:rsidRPr="00000000" w14:paraId="00000DD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'These (passions), viz. fierceness, cruelty, anger, pride, envy, are called sinful. Let me not ruin (myself) by (these) very (passions).'</w:t>
      </w:r>
    </w:p>
    <w:p w:rsidR="00000000" w:rsidDel="00000000" w:rsidP="00000000" w:rsidRDefault="00000000" w:rsidRPr="00000000" w14:paraId="00000DD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following ought to be specially regarded:</w:t>
      </w:r>
    </w:p>
    <w:p w:rsidR="00000000" w:rsidDel="00000000" w:rsidP="00000000" w:rsidRDefault="00000000" w:rsidRPr="00000000" w14:paraId="00000DD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'This (action conduces) to my (happiness) in this (world), that other (action) to my (happiness) in the other (world).’</w:t>
      </w:r>
    </w:p>
    <w:p w:rsidR="00000000" w:rsidDel="00000000" w:rsidP="00000000" w:rsidRDefault="00000000" w:rsidRPr="00000000" w14:paraId="00000DD3">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D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IV (Rampurva Version)</w:t>
      </w:r>
    </w:p>
    <w:p w:rsidR="00000000" w:rsidDel="00000000" w:rsidP="00000000" w:rsidRDefault="00000000" w:rsidRPr="00000000" w14:paraId="00000DD5">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D6">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DD7">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saḍuvīsati-vasābhisitena me iyaṁ dhaṁma-lipi likhāpita (C) lajūkā me bahūsu pāna-sata-sahasesu   </w:t>
      </w:r>
    </w:p>
    <w:p w:rsidR="00000000" w:rsidDel="00000000" w:rsidP="00000000" w:rsidRDefault="00000000" w:rsidRPr="00000000" w14:paraId="00000DD8">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janasi āyata (D) tesaṁ ye abhihale va daṁḍe va ata-patiye me kaṭe kiṁti lajūka asvatha abhīta kaṁmāni pavatayevū ti janasa jānapadasa  </w:t>
      </w:r>
    </w:p>
    <w:p w:rsidR="00000000" w:rsidDel="00000000" w:rsidP="00000000" w:rsidRDefault="00000000" w:rsidRPr="00000000" w14:paraId="00000DD9">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hita-sukhaṁ upadahevu anugahinevu ca (E) sukhīyana-dukhīyanaṁ jānisaṁti dhaṁma-yutena ca viyovadisaṁti janaṁ jānapadaṁ kiṁti hidataṁ ca pālataṁ ca </w:t>
      </w:r>
    </w:p>
    <w:p w:rsidR="00000000" w:rsidDel="00000000" w:rsidP="00000000" w:rsidRDefault="00000000" w:rsidRPr="00000000" w14:paraId="00000DDA">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ālādhayevū ti (F) lajūkā pi laghaṁti paṭicalitave maṁ (G) pulisāni pi me chaṁdaṁnāni paṭicalisaṁti (H) te pi ca kāni viyovadisaṁti yena maṁ lajūka  </w:t>
      </w:r>
    </w:p>
    <w:p w:rsidR="00000000" w:rsidDel="00000000" w:rsidP="00000000" w:rsidRDefault="00000000" w:rsidRPr="00000000" w14:paraId="00000DDB">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caghaṁti ālādhayitave (I) athā hi pajaṁ viyatāye dhātiye nisijitu asvathe hoti viyata dhāti caghati me pajaṁ sukhaṁ palihaṭave ti hevaṁ mamā lajūka kaṭa </w:t>
      </w:r>
    </w:p>
    <w:p w:rsidR="00000000" w:rsidDel="00000000" w:rsidP="00000000" w:rsidRDefault="00000000" w:rsidRPr="00000000" w14:paraId="00000DDC">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jānapadasa hita-sukhāye (J) yena ete abhīta asvathā saṁtaṁ avimana kaṁmāni pavatayevū ti etena me lajūkānaṁ abhihāle va daṁḍe va ata-patiye kaṭe </w:t>
      </w:r>
    </w:p>
    <w:p w:rsidR="00000000" w:rsidDel="00000000" w:rsidP="00000000" w:rsidRDefault="00000000" w:rsidRPr="00000000" w14:paraId="00000DDD">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(K) ichitaviye hi esa ki[ṁ]ti viyohāla-samatā ca siya daṁḍa-samatā ca (L) āvā ite pi ca me āvuti baṁdhana-badhānaṁ munisānaṁ tīlita-daṁḍānaṁ pata-vadhānaṁ </w:t>
      </w:r>
    </w:p>
    <w:p w:rsidR="00000000" w:rsidDel="00000000" w:rsidP="00000000" w:rsidRDefault="00000000" w:rsidRPr="00000000" w14:paraId="00000DDE">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tiṁni divasāni me [y]ote diṁne (M) nātikā va kāni nijhapayisaṁti jīvitāye tānaṁ nāsaṁtaṁ va nijhapayitave dānaṁ dāhaṁti pālatikaṁ upavāsaṁ va kachaṁti </w:t>
      </w:r>
    </w:p>
    <w:p w:rsidR="00000000" w:rsidDel="00000000" w:rsidP="00000000" w:rsidRDefault="00000000" w:rsidRPr="00000000" w14:paraId="00000DDF">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9 (N) ichā hi me hevaṁ niludhasī pi kālasi pālataṁ ālādhayevu ti (O) janasa ca vadhati vividhe dhamma-calane sayame dāna-savibhāge ti</w:t>
      </w:r>
    </w:p>
    <w:p w:rsidR="00000000" w:rsidDel="00000000" w:rsidP="00000000" w:rsidRDefault="00000000" w:rsidRPr="00000000" w14:paraId="00000DE0">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E1">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DE2">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E3">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DE4">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w:t>
      </w:r>
    </w:p>
    <w:p w:rsidR="00000000" w:rsidDel="00000000" w:rsidP="00000000" w:rsidRDefault="00000000" w:rsidRPr="00000000" w14:paraId="00000DE5">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My Lajūkas are occupied with the people, with many hundred thousands of men.</w:t>
      </w:r>
    </w:p>
    <w:p w:rsidR="00000000" w:rsidDel="00000000" w:rsidP="00000000" w:rsidRDefault="00000000" w:rsidRPr="00000000" w14:paraId="00000DE6">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 have ordered that either rewards or punishments are left to their discretion, in order that the Lajūkas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DE7">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will know how to cause pleasure and to cause pain (to them), and will exhort the people of the country through those who are devoted to morality, in order that they may attain (happiness) both in this (world) and in the other (world). </w:t>
      </w:r>
    </w:p>
    <w:p w:rsidR="00000000" w:rsidDel="00000000" w:rsidP="00000000" w:rsidRDefault="00000000" w:rsidRPr="00000000" w14:paraId="00000DE8">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Lajūkas also must obey me.</w:t>
      </w:r>
    </w:p>
    <w:p w:rsidR="00000000" w:rsidDel="00000000" w:rsidP="00000000" w:rsidRDefault="00000000" w:rsidRPr="00000000" w14:paraId="00000DE9">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They will also obey the agents who know (my) wishes. </w:t>
      </w:r>
    </w:p>
    <w:p w:rsidR="00000000" w:rsidDel="00000000" w:rsidP="00000000" w:rsidRDefault="00000000" w:rsidRPr="00000000" w14:paraId="00000DEA">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these (agents) will also exhort those (people), in order that the Lajūkas may be able to please me.</w:t>
      </w:r>
    </w:p>
    <w:p w:rsidR="00000000" w:rsidDel="00000000" w:rsidP="00000000" w:rsidRDefault="00000000" w:rsidRPr="00000000" w14:paraId="00000DEB">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as one feels confident after having entrusted (his) child to an intelligent nurse, (thinking): 'The intelligent nurse will be able to keep my child well', so the Lajūkas were appointed by me for the welfare and happiness of the country-people. </w:t>
      </w:r>
    </w:p>
    <w:p w:rsidR="00000000" w:rsidDel="00000000" w:rsidP="00000000" w:rsidRDefault="00000000" w:rsidRPr="00000000" w14:paraId="00000DEC">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In order that they should perform (their) duties, being fearless, confident, (and) unperturbed, for this (purpose) I have ordered that either rewards or punishments are left to the discretion of the Lajūkas.</w:t>
      </w:r>
    </w:p>
    <w:p w:rsidR="00000000" w:rsidDel="00000000" w:rsidP="00000000" w:rsidRDefault="00000000" w:rsidRPr="00000000" w14:paraId="00000DED">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the following is to be desired, (viz.) that there should be both impartiality in judicial proceedings and impartiality in punishments.</w:t>
      </w:r>
    </w:p>
    <w:p w:rsidR="00000000" w:rsidDel="00000000" w:rsidP="00000000" w:rsidRDefault="00000000" w:rsidRPr="00000000" w14:paraId="00000DEE">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DEF">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way) either (their) relatives will persuade those (Lajūkas) to (grant) their life, or, if there is none who persuades (them), they will bestow gifts or will undergo fasts in order to (attain happiness) in the other (world).</w:t>
      </w:r>
    </w:p>
    <w:p w:rsidR="00000000" w:rsidDel="00000000" w:rsidP="00000000" w:rsidRDefault="00000000" w:rsidRPr="00000000" w14:paraId="00000DF0">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For my desire is this, that, even when the time (of respite) has expired, they should attain (happiness) in the other (world).</w:t>
      </w:r>
    </w:p>
    <w:p w:rsidR="00000000" w:rsidDel="00000000" w:rsidP="00000000" w:rsidRDefault="00000000" w:rsidRPr="00000000" w14:paraId="00000DF1">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 And various moral practices, self-control, (and) the distribution of gifts are (thus) promoted among the people.</w:t>
      </w:r>
    </w:p>
    <w:p w:rsidR="00000000" w:rsidDel="00000000" w:rsidP="00000000" w:rsidRDefault="00000000" w:rsidRPr="00000000" w14:paraId="00000DF2">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DF3">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 V (Rampurva Version)</w:t>
      </w:r>
    </w:p>
    <w:p w:rsidR="00000000" w:rsidDel="00000000" w:rsidP="00000000" w:rsidRDefault="00000000" w:rsidRPr="00000000" w14:paraId="00000DF4">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 South Face of Pillar</w:t>
      </w:r>
    </w:p>
    <w:p w:rsidR="00000000" w:rsidDel="00000000" w:rsidP="00000000" w:rsidRDefault="00000000" w:rsidRPr="00000000" w14:paraId="00000DF5">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DF6">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saḍuvīsati-[va]sābhisitena me imāni pi jātāni avadhyāni kaṭāni seyatha  </w:t>
      </w:r>
    </w:p>
    <w:p w:rsidR="00000000" w:rsidDel="00000000" w:rsidP="00000000" w:rsidRDefault="00000000" w:rsidRPr="00000000" w14:paraId="00000DF7">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suke sālika alune cakavāke haṁse naṁdīmukhe gelāṭe jatūka aṁbā-kapilika duḷi anaṭhika-mache vedaveyake  </w:t>
      </w:r>
    </w:p>
    <w:p w:rsidR="00000000" w:rsidDel="00000000" w:rsidP="00000000" w:rsidRDefault="00000000" w:rsidRPr="00000000" w14:paraId="00000DF8">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Gaṁgā-pupuṭake saṁkuja-mache kaphaṭa-seyake paṁna-sase simale saṁḍake okapiṁḍe palasate seta-kapote</w:t>
      </w:r>
    </w:p>
    <w:p w:rsidR="00000000" w:rsidDel="00000000" w:rsidP="00000000" w:rsidRDefault="00000000" w:rsidRPr="00000000" w14:paraId="00000DF9">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gāma-kapote save catupade ye paṭibhogaṁ no eti na ca khādiyati (C) ajakā nāni eḷakā ca sūkalī ca gabhinī va </w:t>
      </w:r>
    </w:p>
    <w:p w:rsidR="00000000" w:rsidDel="00000000" w:rsidP="00000000" w:rsidRDefault="00000000" w:rsidRPr="00000000" w14:paraId="00000DFA">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pāyamīnā va avadhya potake ca kāni āsaṁmāsike (D) vadhi-kukuṭe no kaṭaviye (E) tuse sajīve no jhāpayitaviye </w:t>
      </w:r>
    </w:p>
    <w:p w:rsidR="00000000" w:rsidDel="00000000" w:rsidP="00000000" w:rsidRDefault="00000000" w:rsidRPr="00000000" w14:paraId="00000DFB">
      <w:pPr>
        <w:tabs>
          <w:tab w:val="left" w:leader="none" w:pos="3360"/>
        </w:tabs>
        <w:spacing w:after="160" w:line="259"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6 (F) dāve anaṭhāye va vihisāye va no jhāpayitaviye (G) jīvena jīve no pusitaviye (H) tīsu cātuṁmā[s]īsu tisyaṁ puṁnamāsiyaṁ </w:t>
      </w:r>
      <w:r w:rsidDel="00000000" w:rsidR="00000000" w:rsidRPr="00000000">
        <w:rPr>
          <w:rtl w:val="0"/>
        </w:rPr>
      </w:r>
    </w:p>
    <w:p w:rsidR="00000000" w:rsidDel="00000000" w:rsidP="00000000" w:rsidRDefault="00000000" w:rsidRPr="00000000" w14:paraId="00000DFC">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tiṁni divasāni cāvudasaṁ paṁnaḍasaṁ paṭipadaṁ dhuvāye ca anuposathaṁ mache avadhye no pi viketaviye (I) etāni yeva </w:t>
      </w:r>
    </w:p>
    <w:p w:rsidR="00000000" w:rsidDel="00000000" w:rsidP="00000000" w:rsidRDefault="00000000" w:rsidRPr="00000000" w14:paraId="00000DFD">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divasāni nāga-vanasi kevaṭa-bhogasi yāni aṁnāni pi jīva-nikāyāni no haṁtaviyāni (J) aṭhamī-pakhāye cāvudasāye </w:t>
      </w:r>
    </w:p>
    <w:p w:rsidR="00000000" w:rsidDel="00000000" w:rsidP="00000000" w:rsidRDefault="00000000" w:rsidRPr="00000000" w14:paraId="00000DFE">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paṁnaḍasāye tisāye punāvasune tīsu cātuṁmāsīsu sudivasāye gone no nilakhitaviye ajake eḷake sūkale </w:t>
      </w:r>
    </w:p>
    <w:p w:rsidR="00000000" w:rsidDel="00000000" w:rsidP="00000000" w:rsidRDefault="00000000" w:rsidRPr="00000000" w14:paraId="00000DFF">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e vā pi aṁne nīlakhiyati no nīlakhitaviye (K) tisyāye punāvasune cātuṁmāsiye cātuṁmāsi-pakhāye asvasa gonasa </w:t>
      </w:r>
    </w:p>
    <w:p w:rsidR="00000000" w:rsidDel="00000000" w:rsidP="00000000" w:rsidRDefault="00000000" w:rsidRPr="00000000" w14:paraId="00000E00">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lakhane no kaṭaviye (L) yāva-saḍuvīsati-vasābhisitena me etāye aṁtalikāye paṁnavīsati baṁdhana-mokhāni kaṭāni</w:t>
      </w:r>
    </w:p>
    <w:p w:rsidR="00000000" w:rsidDel="00000000" w:rsidP="00000000" w:rsidRDefault="00000000" w:rsidRPr="00000000" w14:paraId="00000E01">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02">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03">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04">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twenty-six years, the following animals were declared by me inviolable, viz. parrots, mainas, the aruṇa, ruddy geese, wild geese, the nandīmukha, the gelāṭa, bats, queen-ants, terrapins, boneless fish, the vedaveyaka, the Gaṅgā-pupuṭaka, skate-fish, tortoises and porcupines, squirrels (?), the sṛimara, bulls set at liberty, iguanas (?), the rhinoceros, white doves, domestic doves, (and) all the quadrupeds which are neither useful nor edible.</w:t>
      </w:r>
    </w:p>
    <w:p w:rsidR="00000000" w:rsidDel="00000000" w:rsidP="00000000" w:rsidRDefault="00000000" w:rsidRPr="00000000" w14:paraId="00000E05">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Those [she-goats], ewes, and sows (which are) either with young or in milk, are inviolable, and also those (of their) young ones (which are) less than six months old.</w:t>
      </w:r>
    </w:p>
    <w:p w:rsidR="00000000" w:rsidDel="00000000" w:rsidP="00000000" w:rsidRDefault="00000000" w:rsidRPr="00000000" w14:paraId="00000E06">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Cocks must not be caponed.</w:t>
      </w:r>
    </w:p>
    <w:p w:rsidR="00000000" w:rsidDel="00000000" w:rsidP="00000000" w:rsidRDefault="00000000" w:rsidRPr="00000000" w14:paraId="00000E07">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Husks containing living animals must not be burnt. </w:t>
      </w:r>
    </w:p>
    <w:p w:rsidR="00000000" w:rsidDel="00000000" w:rsidP="00000000" w:rsidRDefault="00000000" w:rsidRPr="00000000" w14:paraId="00000E08">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Forests must not be burnt either uselessly or in order to destroy (living beings).</w:t>
      </w:r>
    </w:p>
    <w:p w:rsidR="00000000" w:rsidDel="00000000" w:rsidP="00000000" w:rsidRDefault="00000000" w:rsidRPr="00000000" w14:paraId="00000E09">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Living animals must not be fed with (other) living animals.</w:t>
      </w:r>
    </w:p>
    <w:p w:rsidR="00000000" w:rsidDel="00000000" w:rsidP="00000000" w:rsidRDefault="00000000" w:rsidRPr="00000000" w14:paraId="00000E0A">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Fish are inviolable, and must not be sold, on the three Cāturmāsīs (and) on the Tishyā full-moon during three days, (viz.) the fourteenth, the fifteenth, (and) the first (tithi), and invariably on every fast-day.</w:t>
      </w:r>
    </w:p>
    <w:p w:rsidR="00000000" w:rsidDel="00000000" w:rsidP="00000000" w:rsidRDefault="00000000" w:rsidRPr="00000000" w14:paraId="00000E0B">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during these same days also no other classes of animals which are in the elephant-park (and) in the preserves of the fishermen, must be killed. </w:t>
      </w:r>
    </w:p>
    <w:p w:rsidR="00000000" w:rsidDel="00000000" w:rsidP="00000000" w:rsidRDefault="00000000" w:rsidRPr="00000000" w14:paraId="00000E0C">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 the eighth (tithi)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E0D">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On Tishyā, on Punarvasu, on the Cāturmāsīs, (and) during the fortnight of (every) Cāturmāsī, horses (and) bullocks must not be branded.</w:t>
      </w:r>
    </w:p>
    <w:p w:rsidR="00000000" w:rsidDel="00000000" w:rsidP="00000000" w:rsidRDefault="00000000" w:rsidRPr="00000000" w14:paraId="00000E0E">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Until (I had been) anointed twenty-six years, in this period the release of prisoners was ordered by me twenty-five (times).</w:t>
      </w:r>
    </w:p>
    <w:p w:rsidR="00000000" w:rsidDel="00000000" w:rsidP="00000000" w:rsidRDefault="00000000" w:rsidRPr="00000000" w14:paraId="00000E0F">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10">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1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(Rampurva Version)</w:t>
      </w:r>
    </w:p>
    <w:p w:rsidR="00000000" w:rsidDel="00000000" w:rsidP="00000000" w:rsidRDefault="00000000" w:rsidRPr="00000000" w14:paraId="00000E1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13">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14">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Devānaṁpiye Piyadasi lāja hevaṁ āha (B) duvāḍasa-vasābhisitena me dhaṁma-lipi likhāpita lokasa hita-sukhāye se taṁ apahaṭa </w:t>
      </w:r>
    </w:p>
    <w:p w:rsidR="00000000" w:rsidDel="00000000" w:rsidP="00000000" w:rsidRDefault="00000000" w:rsidRPr="00000000" w14:paraId="00000E15">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taṁ taṁ dhaṁma-vaḍhi pāpova (C) hevaṁ lok[a]sa hita-sukhe ti paṭivekhāmi atha iyaṁ nātisu hevaṁ patyāsaṁnesu hevaṁ apakaṭhesu kiṁmaṁ kāni </w:t>
      </w:r>
    </w:p>
    <w:p w:rsidR="00000000" w:rsidDel="00000000" w:rsidP="00000000" w:rsidRDefault="00000000" w:rsidRPr="00000000" w14:paraId="00000E16">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sukhaṁ āvahāmī ti tathā ca vidahāmi (D) hemeva sava-n[i]kāyesu paṭivekhāmi (E) sava-pāsaṁḍā pi me pūjita vividhāya pūjaya (F) e cu iyaṁ  </w:t>
      </w:r>
    </w:p>
    <w:p w:rsidR="00000000" w:rsidDel="00000000" w:rsidP="00000000" w:rsidRDefault="00000000" w:rsidRPr="00000000" w14:paraId="00000E17">
      <w:pPr>
        <w:tabs>
          <w:tab w:val="left" w:leader="none" w:pos="3360"/>
        </w:tabs>
        <w:spacing w:after="160" w:line="259"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atana pacūpagamane se me mokhya-mute (G) saḍuvīsat[i]-vasābhisitena me iyaṁ dhaṁma-lipi likhāpita</w:t>
      </w:r>
    </w:p>
    <w:p w:rsidR="00000000" w:rsidDel="00000000" w:rsidP="00000000" w:rsidRDefault="00000000" w:rsidRPr="00000000" w14:paraId="00000E18">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19">
      <w:pPr>
        <w:tabs>
          <w:tab w:val="left" w:leader="none" w:pos="3360"/>
        </w:tabs>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1A">
      <w:pPr>
        <w:tabs>
          <w:tab w:val="left" w:leader="none" w:pos="3360"/>
        </w:tabs>
        <w:spacing w:after="16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1B">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1C">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E1D">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E1E">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 the same manner I am directing my attention to all classes. </w:t>
      </w:r>
    </w:p>
    <w:p w:rsidR="00000000" w:rsidDel="00000000" w:rsidP="00000000" w:rsidRDefault="00000000" w:rsidRPr="00000000" w14:paraId="00000E1F">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And all the sects have been honoured by me with honours of various kinds.</w:t>
      </w:r>
    </w:p>
    <w:p w:rsidR="00000000" w:rsidDel="00000000" w:rsidP="00000000" w:rsidRDefault="00000000" w:rsidRPr="00000000" w14:paraId="00000E20">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But this is considered by me (my) principal (duty), viz. visiting (the people) personally. </w:t>
      </w:r>
    </w:p>
    <w:p w:rsidR="00000000" w:rsidDel="00000000" w:rsidP="00000000" w:rsidRDefault="00000000" w:rsidRPr="00000000" w14:paraId="00000E21">
      <w:pPr>
        <w:tabs>
          <w:tab w:val="left" w:leader="none" w:pos="3360"/>
        </w:tabs>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(When I had been) anointed twenty-six years, this rescript on morality was caused to be written by me.</w:t>
      </w:r>
    </w:p>
    <w:p w:rsidR="00000000" w:rsidDel="00000000" w:rsidP="00000000" w:rsidRDefault="00000000" w:rsidRPr="00000000" w14:paraId="00000E22">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23">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LAURIYA ARERAJ</w:t>
      </w:r>
      <w:r w:rsidDel="00000000" w:rsidR="00000000" w:rsidRPr="00000000">
        <w:rPr>
          <w:rtl w:val="0"/>
        </w:rPr>
      </w:r>
    </w:p>
    <w:p w:rsidR="00000000" w:rsidDel="00000000" w:rsidP="00000000" w:rsidRDefault="00000000" w:rsidRPr="00000000" w14:paraId="00000E2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Champaran district, Bihar</w:t>
      </w:r>
    </w:p>
    <w:p w:rsidR="00000000" w:rsidDel="00000000" w:rsidP="00000000" w:rsidRDefault="00000000" w:rsidRPr="00000000" w14:paraId="00000E2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26°31’N and 84°38’E</w:t>
      </w:r>
    </w:p>
    <w:p w:rsidR="00000000" w:rsidDel="00000000" w:rsidP="00000000" w:rsidRDefault="00000000" w:rsidRPr="00000000" w14:paraId="00000E2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 (Lauriya Areraj Version)</w:t>
      </w:r>
    </w:p>
    <w:p w:rsidR="00000000" w:rsidDel="00000000" w:rsidP="00000000" w:rsidRDefault="00000000" w:rsidRPr="00000000" w14:paraId="00000E27">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A.—East Face of Pillar.</w:t>
      </w:r>
    </w:p>
    <w:p w:rsidR="00000000" w:rsidDel="00000000" w:rsidP="00000000" w:rsidRDefault="00000000" w:rsidRPr="00000000" w14:paraId="00000E28">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29">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2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dhaṁma-li[p]i</w:t>
      </w:r>
    </w:p>
    <w:p w:rsidR="00000000" w:rsidDel="00000000" w:rsidP="00000000" w:rsidRDefault="00000000" w:rsidRPr="00000000" w14:paraId="00000E2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likhāpita (C) hidata-pālate dusaṁpaṭipādaye aṁnata agāya dhaṁma-kāmatāya agāya palīkhāy[a]</w:t>
      </w:r>
    </w:p>
    <w:p w:rsidR="00000000" w:rsidDel="00000000" w:rsidP="00000000" w:rsidRDefault="00000000" w:rsidRPr="00000000" w14:paraId="00000E2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agāya susūsāya agena bhayena agena usāhena (D) esa cu kho mama anusathiya dhaṁmāpekha </w:t>
      </w:r>
    </w:p>
    <w:p w:rsidR="00000000" w:rsidDel="00000000" w:rsidP="00000000" w:rsidRDefault="00000000" w:rsidRPr="00000000" w14:paraId="00000E2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dhaṁma-kāmatā ca suve suve vaḍhita vaḍhisati ceva (E) pulisā pi me ukasā ca gevayā ca majhimā ca anuvidhīyaṁti</w:t>
      </w:r>
    </w:p>
    <w:p w:rsidR="00000000" w:rsidDel="00000000" w:rsidP="00000000" w:rsidRDefault="00000000" w:rsidRPr="00000000" w14:paraId="00000E2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saṁpaṭipādayaṁti ca alaṁ capalaṁ samādapayitave (F) hemeva aṁta-mahāmātā pi (G) esā hi vidhi yā iyaṁ dhaṁmena pālana</w:t>
      </w:r>
    </w:p>
    <w:p w:rsidR="00000000" w:rsidDel="00000000" w:rsidP="00000000" w:rsidRDefault="00000000" w:rsidRPr="00000000" w14:paraId="00000E2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dhaṁmena vidhāne dhaṁmena sukh[ī]yana dhaṁmena gotī ti</w:t>
      </w:r>
    </w:p>
    <w:p w:rsidR="00000000" w:rsidDel="00000000" w:rsidP="00000000" w:rsidRDefault="00000000" w:rsidRPr="00000000" w14:paraId="00000E30">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3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King Devānaṁpriya Priyadarśin speaks thus.</w:t>
      </w:r>
    </w:p>
    <w:p w:rsidR="00000000" w:rsidDel="00000000" w:rsidP="00000000" w:rsidRDefault="00000000" w:rsidRPr="00000000" w14:paraId="00000E3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E3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E3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indeed by my instruction this regard for morality and love of morality have been promoted day by day and will progress still (more).</w:t>
      </w:r>
    </w:p>
    <w:p w:rsidR="00000000" w:rsidDel="00000000" w:rsidP="00000000" w:rsidRDefault="00000000" w:rsidRPr="00000000" w14:paraId="00000E3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And my agents also, both the high ones and the low ones, and those of middle rank, are conforming to and practising (morality), (and are thus) able to stir up fickle (persons).</w:t>
      </w:r>
    </w:p>
    <w:p w:rsidR="00000000" w:rsidDel="00000000" w:rsidP="00000000" w:rsidRDefault="00000000" w:rsidRPr="00000000" w14:paraId="00000E3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the same way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the borderers also (are acting).</w:t>
      </w:r>
    </w:p>
    <w:p w:rsidR="00000000" w:rsidDel="00000000" w:rsidP="00000000" w:rsidRDefault="00000000" w:rsidRPr="00000000" w14:paraId="00000E3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E38">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9">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3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 (Lauriya Areraj Version)</w:t>
      </w:r>
    </w:p>
    <w:p w:rsidR="00000000" w:rsidDel="00000000" w:rsidP="00000000" w:rsidRDefault="00000000" w:rsidRPr="00000000" w14:paraId="00000E3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E3C">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3D">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3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dhaṁme sādhu kiyaṁ cu dhaṁme ti (C) apāsinave bahu kayāne daya dāne sace</w:t>
      </w:r>
    </w:p>
    <w:p w:rsidR="00000000" w:rsidDel="00000000" w:rsidP="00000000" w:rsidRDefault="00000000" w:rsidRPr="00000000" w14:paraId="00000E3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soceye ti (D) cakhu-dāne pi me bahuvidhe diṁne (E) dupada-catupadesu pakhi- vālicalesu vividhe me anugahe kaṭe</w:t>
      </w:r>
    </w:p>
    <w:p w:rsidR="00000000" w:rsidDel="00000000" w:rsidP="00000000" w:rsidRDefault="00000000" w:rsidRPr="00000000" w14:paraId="00000E4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ā pāna-dakhināye (F) a[ṁ]nāni pi ca me bahūni kayānāni kaṭāni (G) etāye me aṭhāye iyaṁ dhama-lipi likhāpita hevaṁ</w:t>
      </w:r>
    </w:p>
    <w:p w:rsidR="00000000" w:rsidDel="00000000" w:rsidP="00000000" w:rsidRDefault="00000000" w:rsidRPr="00000000" w14:paraId="00000E4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anupaṭipajaṁtu cilaṁ-thitīkā ca hotū ti (H) ye ca hevaṁ saṁpaṭipajisati se sukataṁ kachati ti</w:t>
      </w:r>
    </w:p>
    <w:p w:rsidR="00000000" w:rsidDel="00000000" w:rsidP="00000000" w:rsidRDefault="00000000" w:rsidRPr="00000000" w14:paraId="00000E42">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43">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4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4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 practise) morality is meritorious; but what does morality include?</w:t>
      </w:r>
    </w:p>
    <w:p w:rsidR="00000000" w:rsidDel="00000000" w:rsidP="00000000" w:rsidRDefault="00000000" w:rsidRPr="00000000" w14:paraId="00000E4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(It includes) few sins, many virtuous deeds, compassion, liberality, truthfulness, (and) purity.</w:t>
      </w:r>
    </w:p>
    <w:p w:rsidR="00000000" w:rsidDel="00000000" w:rsidP="00000000" w:rsidRDefault="00000000" w:rsidRPr="00000000" w14:paraId="00000E4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The gift of spiritual insight also has been bestowed by me in many ways.</w:t>
      </w:r>
    </w:p>
    <w:p w:rsidR="00000000" w:rsidDel="00000000" w:rsidP="00000000" w:rsidRDefault="00000000" w:rsidRPr="00000000" w14:paraId="00000E4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On bipeds and quadrupeds, on birds and aquatic animals various benefits have been conferred by me, (even) to the boon of life.</w:t>
      </w:r>
    </w:p>
    <w:p w:rsidR="00000000" w:rsidDel="00000000" w:rsidP="00000000" w:rsidRDefault="00000000" w:rsidRPr="00000000" w14:paraId="00000E4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And many other virtuous deeds also have been performed by me.</w:t>
      </w:r>
    </w:p>
    <w:p w:rsidR="00000000" w:rsidDel="00000000" w:rsidP="00000000" w:rsidRDefault="00000000" w:rsidRPr="00000000" w14:paraId="00000E4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For the following purpose was this rescript on morality caused to be written by me, (viz.) in order that (men) might conform to it, and that it might be of long duration.</w:t>
      </w:r>
    </w:p>
    <w:p w:rsidR="00000000" w:rsidDel="00000000" w:rsidP="00000000" w:rsidRDefault="00000000" w:rsidRPr="00000000" w14:paraId="00000E4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he who will act thus will perform good deeds.</w:t>
      </w:r>
    </w:p>
    <w:p w:rsidR="00000000" w:rsidDel="00000000" w:rsidP="00000000" w:rsidRDefault="00000000" w:rsidRPr="00000000" w14:paraId="00000E4C">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4D">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4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III (Lauriya Areraj Version)</w:t>
      </w:r>
    </w:p>
    <w:p w:rsidR="00000000" w:rsidDel="00000000" w:rsidP="00000000" w:rsidRDefault="00000000" w:rsidRPr="00000000" w14:paraId="00000E4F">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E50">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5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kayānaṁmeva dekhaṁti iyaṁ me kayāne kaṭe ti (C) no mina pāpaṁ dekhaṁti iyaṁ me pāpe kaṭe ti </w:t>
      </w:r>
    </w:p>
    <w:p w:rsidR="00000000" w:rsidDel="00000000" w:rsidP="00000000" w:rsidRDefault="00000000" w:rsidRPr="00000000" w14:paraId="00000E5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iyaṁ va āsinave nāmā ti (D) dupaṭivekhe cu kho esa (E) hevaṁ cu kho esa dekhiye (F) imāni āsinava-gāmīni nāmā ti atha caṁḍiye </w:t>
      </w:r>
    </w:p>
    <w:p w:rsidR="00000000" w:rsidDel="00000000" w:rsidP="00000000" w:rsidRDefault="00000000" w:rsidRPr="00000000" w14:paraId="00000E5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niṭhūliye kodhe māne isya kālanena va hakaṁ mā palibhasayisaṁ ti (G) esa bāḍhaṁ dekhiye (H) iyaṁ me hidatikāye iyaṁmana me pālatikāye ti</w:t>
      </w:r>
    </w:p>
    <w:p w:rsidR="00000000" w:rsidDel="00000000" w:rsidP="00000000" w:rsidRDefault="00000000" w:rsidRPr="00000000" w14:paraId="00000E54">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5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E5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(Men) regard only (their) virtuous deeds, (thinking): ‘This virtuous deed has been performed by me.’</w:t>
      </w:r>
    </w:p>
    <w:p w:rsidR="00000000" w:rsidDel="00000000" w:rsidP="00000000" w:rsidRDefault="00000000" w:rsidRPr="00000000" w14:paraId="00000E5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They do not at all regard (their) evil deeds, (thinking): ‘This evil deed has been performed by me; this very (act) is called a sin.’</w:t>
      </w:r>
    </w:p>
    <w:p w:rsidR="00000000" w:rsidDel="00000000" w:rsidP="00000000" w:rsidRDefault="00000000" w:rsidRPr="00000000" w14:paraId="00000E5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Now this is indeed difficult to recognize.</w:t>
      </w:r>
    </w:p>
    <w:p w:rsidR="00000000" w:rsidDel="00000000" w:rsidP="00000000" w:rsidRDefault="00000000" w:rsidRPr="00000000" w14:paraId="00000E5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But indeed this ought to be regarded thus:</w:t>
      </w:r>
    </w:p>
    <w:p w:rsidR="00000000" w:rsidDel="00000000" w:rsidP="00000000" w:rsidRDefault="00000000" w:rsidRPr="00000000" w14:paraId="00000E5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‘These (passions), viz. fierceness, cruelty, anger, pride, envy, are called sinful. Let me not ruin (myself) by (these) very (passions).’</w:t>
      </w:r>
    </w:p>
    <w:p w:rsidR="00000000" w:rsidDel="00000000" w:rsidP="00000000" w:rsidRDefault="00000000" w:rsidRPr="00000000" w14:paraId="00000E5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 following ought to be specially regarded:</w:t>
      </w:r>
    </w:p>
    <w:p w:rsidR="00000000" w:rsidDel="00000000" w:rsidP="00000000" w:rsidRDefault="00000000" w:rsidRPr="00000000" w14:paraId="00000E5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‘This (action conduces) to my (happiness) in this (world), that other (action) to my (happiness) in the other (world).’ </w:t>
      </w:r>
    </w:p>
    <w:p w:rsidR="00000000" w:rsidDel="00000000" w:rsidP="00000000" w:rsidRDefault="00000000" w:rsidRPr="00000000" w14:paraId="00000E5D">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5E">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5F">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IV (Lauriya Areraj Version)</w:t>
      </w:r>
    </w:p>
    <w:p w:rsidR="00000000" w:rsidDel="00000000" w:rsidP="00000000" w:rsidRDefault="00000000" w:rsidRPr="00000000" w14:paraId="00000E6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E61">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6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dhaṁma-lipi likhāpita (C) lajūkā me bahūsu pana-sata-sahasesu</w:t>
      </w:r>
    </w:p>
    <w:p w:rsidR="00000000" w:rsidDel="00000000" w:rsidP="00000000" w:rsidRDefault="00000000" w:rsidRPr="00000000" w14:paraId="00000E6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janasi āyata (D) tesaṁ ye abhihāle va d[a]ṁḍe va ata-patiye me kaṭe kiṁti lajūka asvatha abhīta kaṁmāni pavatayevū ti janasa jānapadasa </w:t>
      </w:r>
    </w:p>
    <w:p w:rsidR="00000000" w:rsidDel="00000000" w:rsidP="00000000" w:rsidRDefault="00000000" w:rsidRPr="00000000" w14:paraId="00000E6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hita-sukhaṁ upadahevu anugahinevu ca (E) sukhīyana-dukhīyanaṁ jānisaṁti dhaṁma-yutena ca viyovadisaṁti janaṁ jānapadaṁ kiṁti hidataṁ ca</w:t>
      </w:r>
    </w:p>
    <w:p w:rsidR="00000000" w:rsidDel="00000000" w:rsidP="00000000" w:rsidRDefault="00000000" w:rsidRPr="00000000" w14:paraId="00000E6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pālataṁ ca ālādhayevu (F) lajūkā pi laghaṁti paṭicalitave maṁ (G) pulisāni pi me chaṁdaṁnāni paṭicalisaṁti (H) te pi ca kāni viyovadisaṁti yena maṁ </w:t>
      </w:r>
    </w:p>
    <w:p w:rsidR="00000000" w:rsidDel="00000000" w:rsidP="00000000" w:rsidRDefault="00000000" w:rsidRPr="00000000" w14:paraId="00000E6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lajūka caghaṁti ālādhayitave (I) athā hi pajaṁ viyatāye dhātiye nisijitu asvathe hoti viyata dhāti caghati me paṁjaṁ sukhaṁ palihaṭave ti </w:t>
      </w:r>
    </w:p>
    <w:p w:rsidR="00000000" w:rsidDel="00000000" w:rsidP="00000000" w:rsidRDefault="00000000" w:rsidRPr="00000000" w14:paraId="00000E6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hevaṁ mama lajūka kaṭa jānapadasa hita-sukhāye (J) yena ete abhīta asvathā saṁtaṁ achimana kaṁmāni pavatayevū ti etena me lajūkānaṁ abhihāle va </w:t>
      </w:r>
    </w:p>
    <w:p w:rsidR="00000000" w:rsidDel="00000000" w:rsidP="00000000" w:rsidRDefault="00000000" w:rsidRPr="00000000" w14:paraId="00000E6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daṁḍe va ata-patiye kaṭe (K) ichitaviye hi esa kiṁti viyohāla-samatā ca siya daṁḍa-samatā ca (L) āvā ite pi ca me āvuti baṁdhana-badhānaṁ </w:t>
      </w:r>
    </w:p>
    <w:p w:rsidR="00000000" w:rsidDel="00000000" w:rsidP="00000000" w:rsidRDefault="00000000" w:rsidRPr="00000000" w14:paraId="00000E6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munisā[na]ṁ tīlita-daṁḍānaṁ pata-vadhānaṁ tiṁni divasāni me yote diṁne (M) nātikā va kāni nijhapayisaṁti jīvitāye tānaṁ nāsaṁtaṁ va </w:t>
      </w:r>
    </w:p>
    <w:p w:rsidR="00000000" w:rsidDel="00000000" w:rsidP="00000000" w:rsidRDefault="00000000" w:rsidRPr="00000000" w14:paraId="00000E6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nijhapayi[ta]ve dānaṁ dāhaṁti pālatikaṁ upavāsaṁ va kachaṁti (N) ichā hi me hevaṁ niludhasi pi kālasi pālataṁ ālādhayevū ti </w:t>
      </w:r>
    </w:p>
    <w:p w:rsidR="00000000" w:rsidDel="00000000" w:rsidP="00000000" w:rsidRDefault="00000000" w:rsidRPr="00000000" w14:paraId="00000E6B">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10 (O) janasa ca va[ḍha]ti vividhe dha[ṁ]ma-calane sayame dāna-saṁvibhāge ti</w:t>
      </w:r>
      <w:r w:rsidDel="00000000" w:rsidR="00000000" w:rsidRPr="00000000">
        <w:rPr>
          <w:rtl w:val="0"/>
        </w:rPr>
      </w:r>
    </w:p>
    <w:p w:rsidR="00000000" w:rsidDel="00000000" w:rsidP="00000000" w:rsidRDefault="00000000" w:rsidRPr="00000000" w14:paraId="00000E6C">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6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6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This rescript on morality was caused to be written by me (when I had been) anointed twenty-six years.</w:t>
      </w:r>
    </w:p>
    <w:p w:rsidR="00000000" w:rsidDel="00000000" w:rsidP="00000000" w:rsidRDefault="00000000" w:rsidRPr="00000000" w14:paraId="00000E6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My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are occupied with the people, with many hundred thousands of men.</w:t>
      </w:r>
    </w:p>
    <w:p w:rsidR="00000000" w:rsidDel="00000000" w:rsidP="00000000" w:rsidRDefault="00000000" w:rsidRPr="00000000" w14:paraId="00000E7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 have ordered that either rewards or punishments are left to their discretion,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E7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They will know how to cause pleasure and to cause pain (to them), and will exhort the people of the country through those who are devoted to morality, in order that they may attain (happiness) both in this (world) and in the other (world).</w:t>
      </w:r>
    </w:p>
    <w:p w:rsidR="00000000" w:rsidDel="00000000" w:rsidP="00000000" w:rsidRDefault="00000000" w:rsidRPr="00000000" w14:paraId="00000E7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must obey me.</w:t>
      </w:r>
    </w:p>
    <w:p w:rsidR="00000000" w:rsidDel="00000000" w:rsidP="00000000" w:rsidRDefault="00000000" w:rsidRPr="00000000" w14:paraId="00000E7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They will also obey the agents who know (my) wishes.</w:t>
      </w:r>
    </w:p>
    <w:p w:rsidR="00000000" w:rsidDel="00000000" w:rsidP="00000000" w:rsidRDefault="00000000" w:rsidRPr="00000000" w14:paraId="00000E7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And these (agents) will also exhort those (people),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may be able to please me.</w:t>
      </w:r>
    </w:p>
    <w:p w:rsidR="00000000" w:rsidDel="00000000" w:rsidP="00000000" w:rsidRDefault="00000000" w:rsidRPr="00000000" w14:paraId="00000E7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For, as one feels confident after having entrusted (his) child to an intelligent nurse, (thinking): ‘The intelligent nurse will be able to keep my child well’, so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were appointed by me for the welfare and happiness of the country-people.</w:t>
      </w:r>
    </w:p>
    <w:p w:rsidR="00000000" w:rsidDel="00000000" w:rsidP="00000000" w:rsidRDefault="00000000" w:rsidRPr="00000000" w14:paraId="00000E76">
      <w:pPr>
        <w:spacing w:after="160" w:line="259"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(J) In order that they should perform (their) duties, being fearless, confident, (and) unperturbed, for this (purpose) I have ordered that either rewards or punishments are left to the discretion of the </w:t>
      </w:r>
      <w:r w:rsidDel="00000000" w:rsidR="00000000" w:rsidRPr="00000000">
        <w:rPr>
          <w:rFonts w:ascii="Times New Roman" w:cs="Times New Roman" w:eastAsia="Times New Roman" w:hAnsi="Times New Roman"/>
          <w:i w:val="1"/>
          <w:iCs w:val="1"/>
          <w:sz w:val="26"/>
          <w:szCs w:val="26"/>
          <w:rtl w:val="0"/>
        </w:rPr>
        <w:t xml:space="preserve">Lajūkas.</w:t>
      </w:r>
    </w:p>
    <w:p w:rsidR="00000000" w:rsidDel="00000000" w:rsidP="00000000" w:rsidRDefault="00000000" w:rsidRPr="00000000" w14:paraId="00000E7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For the following is to be desired, (viz.) that there should be both impartiality in judicial proceedings and impartiality in punishments.</w:t>
      </w:r>
    </w:p>
    <w:p w:rsidR="00000000" w:rsidDel="00000000" w:rsidP="00000000" w:rsidRDefault="00000000" w:rsidRPr="00000000" w14:paraId="00000E7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E7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 (In this way) either (their) relatives will persuade those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to (grant) their life, or, if there is none who persuades (them), they will bestow gifts or will undergo fasts in order to (attain happiness) in the other (world).</w:t>
      </w:r>
    </w:p>
    <w:p w:rsidR="00000000" w:rsidDel="00000000" w:rsidP="00000000" w:rsidRDefault="00000000" w:rsidRPr="00000000" w14:paraId="00000E7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 For my desire is this, that, even when the time (of respite) has expired, they should attain (happiness) in the other (world).</w:t>
      </w:r>
    </w:p>
    <w:p w:rsidR="00000000" w:rsidDel="00000000" w:rsidP="00000000" w:rsidRDefault="00000000" w:rsidRPr="00000000" w14:paraId="00000E7B">
      <w:pPr>
        <w:spacing w:after="160" w:line="259" w:lineRule="auto"/>
        <w:ind w:left="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​(O) And various moral practices, self-control, (and) the distribution of gifts are (thus) promoted among the people.</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E7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 (Lauriya Areraj Version)</w:t>
      </w:r>
    </w:p>
    <w:p w:rsidR="00000000" w:rsidDel="00000000" w:rsidP="00000000" w:rsidRDefault="00000000" w:rsidRPr="00000000" w14:paraId="00000E7D">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B.—West Face of Pillar.</w:t>
      </w:r>
    </w:p>
    <w:p w:rsidR="00000000" w:rsidDel="00000000" w:rsidP="00000000" w:rsidRDefault="00000000" w:rsidRPr="00000000" w14:paraId="00000E7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E7F">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8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saḍuvīsati-vasābhisitasa me imāni pi jātāni avadhyāni</w:t>
      </w:r>
    </w:p>
    <w:p w:rsidR="00000000" w:rsidDel="00000000" w:rsidP="00000000" w:rsidRDefault="00000000" w:rsidRPr="00000000" w14:paraId="00000E8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kaṭāni seyatha suke sālika alune cakavāke haṁse naṁdīmukhe gelāṭe jatūka </w:t>
      </w:r>
    </w:p>
    <w:p w:rsidR="00000000" w:rsidDel="00000000" w:rsidP="00000000" w:rsidRDefault="00000000" w:rsidRPr="00000000" w14:paraId="00000E8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aṁbā-kapilika duḷi anaṭhika-mache vedaveyake Gaṁgā-pupuṭake saṁkuja-mache kaphaṭa-seyake</w:t>
      </w:r>
    </w:p>
    <w:p w:rsidR="00000000" w:rsidDel="00000000" w:rsidP="00000000" w:rsidRDefault="00000000" w:rsidRPr="00000000" w14:paraId="00000E8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paṁna-sase simale saṁḍake okapiṁde palasate seta-kapote gāma-kapote save catupade </w:t>
      </w:r>
    </w:p>
    <w:p w:rsidR="00000000" w:rsidDel="00000000" w:rsidP="00000000" w:rsidRDefault="00000000" w:rsidRPr="00000000" w14:paraId="00000E8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ye paṭipogaṁ no eti no ca khādiy[a]ti (C) ajakā nāni eḍakā ca sūkalī ca gabhinī va pāyamīnā va</w:t>
      </w:r>
    </w:p>
    <w:p w:rsidR="00000000" w:rsidDel="00000000" w:rsidP="00000000" w:rsidRDefault="00000000" w:rsidRPr="00000000" w14:paraId="00000E8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6 avadhya potake ca kāni āsaṁmāsike (D) vadhi-kukuṭe no kaṭaviye (E) tuse sajīve no jhāpayitaviye (F) dāve </w:t>
      </w:r>
    </w:p>
    <w:p w:rsidR="00000000" w:rsidDel="00000000" w:rsidP="00000000" w:rsidRDefault="00000000" w:rsidRPr="00000000" w14:paraId="00000E8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anaṭhāye va vihisāye va no jhāpayitaviye (G) jīvena jīve no pusitaviye (H) tīsu cātuṁmāsīsu tisyaṁ  </w:t>
      </w:r>
    </w:p>
    <w:p w:rsidR="00000000" w:rsidDel="00000000" w:rsidP="00000000" w:rsidRDefault="00000000" w:rsidRPr="00000000" w14:paraId="00000E8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puṁnamāsiyaṁ tiṁni divasāni cāvudasaṁ paṁnaḷasaṁ paṭipadaṁ dhuvāye ca anuposathaṁ mache avadhye no pi </w:t>
      </w:r>
    </w:p>
    <w:p w:rsidR="00000000" w:rsidDel="00000000" w:rsidP="00000000" w:rsidRDefault="00000000" w:rsidRPr="00000000" w14:paraId="00000E8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viketaviye (I) etāni yeva divasāni nāga-vanasi kevaṭa-bhogasi yāni aṁnāni pi jīva-nik[a]yāni</w:t>
      </w:r>
    </w:p>
    <w:p w:rsidR="00000000" w:rsidDel="00000000" w:rsidP="00000000" w:rsidRDefault="00000000" w:rsidRPr="00000000" w14:paraId="00000E8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haṁtaviyāni (J) aṭhami-pakhāye cāvudasāye paṁnaḍasāye tisāye punāvasune tīsu chātuṁmāsīsu </w:t>
      </w:r>
    </w:p>
    <w:p w:rsidR="00000000" w:rsidDel="00000000" w:rsidP="00000000" w:rsidRDefault="00000000" w:rsidRPr="00000000" w14:paraId="00000E8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sudivasāye gone no nīlakhitaviye ajake eḷake sūkale e vā pi aṁne nīlakhiyati no nīlakhitaviye </w:t>
      </w:r>
    </w:p>
    <w:p w:rsidR="00000000" w:rsidDel="00000000" w:rsidP="00000000" w:rsidRDefault="00000000" w:rsidRPr="00000000" w14:paraId="00000E8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(K) tisāye punāvasune cātuṁmāsiye cātuṁmāsi-pakhāye asvasa gonasa lakhane no kaṭaviye </w:t>
      </w:r>
    </w:p>
    <w:p w:rsidR="00000000" w:rsidDel="00000000" w:rsidP="00000000" w:rsidRDefault="00000000" w:rsidRPr="00000000" w14:paraId="00000E8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(L) yāva-saḍuvīsati-vasābhisitasa me etāye aṁtalikāye paṁnavīsati baṁdhana- mokhāni kaṭāni</w:t>
      </w:r>
    </w:p>
    <w:p w:rsidR="00000000" w:rsidDel="00000000" w:rsidP="00000000" w:rsidRDefault="00000000" w:rsidRPr="00000000" w14:paraId="00000E8D">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8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8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(When I had been) anointed twenty-six years, the following animals were declared by me inviolable, viz. parrots, mainas, the </w:t>
      </w:r>
      <w:r w:rsidDel="00000000" w:rsidR="00000000" w:rsidRPr="00000000">
        <w:rPr>
          <w:rFonts w:ascii="Times New Roman" w:cs="Times New Roman" w:eastAsia="Times New Roman" w:hAnsi="Times New Roman"/>
          <w:i w:val="1"/>
          <w:iCs w:val="1"/>
          <w:sz w:val="26"/>
          <w:szCs w:val="26"/>
          <w:rtl w:val="0"/>
        </w:rPr>
        <w:t xml:space="preserve">aruṇa</w:t>
      </w:r>
      <w:r w:rsidDel="00000000" w:rsidR="00000000" w:rsidRPr="00000000">
        <w:rPr>
          <w:rFonts w:ascii="Times New Roman" w:cs="Times New Roman" w:eastAsia="Times New Roman" w:hAnsi="Times New Roman"/>
          <w:sz w:val="26"/>
          <w:szCs w:val="26"/>
          <w:rtl w:val="0"/>
        </w:rPr>
        <w:t xml:space="preserve">, ruddy geese, wild geese, the </w:t>
      </w:r>
      <w:r w:rsidDel="00000000" w:rsidR="00000000" w:rsidRPr="00000000">
        <w:rPr>
          <w:rFonts w:ascii="Times New Roman" w:cs="Times New Roman" w:eastAsia="Times New Roman" w:hAnsi="Times New Roman"/>
          <w:i w:val="1"/>
          <w:iCs w:val="1"/>
          <w:sz w:val="26"/>
          <w:szCs w:val="26"/>
          <w:rtl w:val="0"/>
        </w:rPr>
        <w:t xml:space="preserve">nandīmukha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gelāṭa</w:t>
      </w:r>
      <w:r w:rsidDel="00000000" w:rsidR="00000000" w:rsidRPr="00000000">
        <w:rPr>
          <w:rFonts w:ascii="Times New Roman" w:cs="Times New Roman" w:eastAsia="Times New Roman" w:hAnsi="Times New Roman"/>
          <w:sz w:val="26"/>
          <w:szCs w:val="26"/>
          <w:rtl w:val="0"/>
        </w:rPr>
        <w:t xml:space="preserve">, bats, queen-ants, terrapins, boneless fish, the </w:t>
      </w:r>
      <w:r w:rsidDel="00000000" w:rsidR="00000000" w:rsidRPr="00000000">
        <w:rPr>
          <w:rFonts w:ascii="Times New Roman" w:cs="Times New Roman" w:eastAsia="Times New Roman" w:hAnsi="Times New Roman"/>
          <w:i w:val="1"/>
          <w:iCs w:val="1"/>
          <w:sz w:val="26"/>
          <w:szCs w:val="26"/>
          <w:rtl w:val="0"/>
        </w:rPr>
        <w:t xml:space="preserve">vedaveyaka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Gaṅgā-puputaka</w:t>
      </w:r>
      <w:r w:rsidDel="00000000" w:rsidR="00000000" w:rsidRPr="00000000">
        <w:rPr>
          <w:rFonts w:ascii="Times New Roman" w:cs="Times New Roman" w:eastAsia="Times New Roman" w:hAnsi="Times New Roman"/>
          <w:sz w:val="26"/>
          <w:szCs w:val="26"/>
          <w:rtl w:val="0"/>
        </w:rPr>
        <w:t xml:space="preserve">, skate-fish, tortoises, and porcupines, squirrels (?), the </w:t>
      </w:r>
      <w:r w:rsidDel="00000000" w:rsidR="00000000" w:rsidRPr="00000000">
        <w:rPr>
          <w:rFonts w:ascii="Times New Roman" w:cs="Times New Roman" w:eastAsia="Times New Roman" w:hAnsi="Times New Roman"/>
          <w:i w:val="1"/>
          <w:iCs w:val="1"/>
          <w:sz w:val="26"/>
          <w:szCs w:val="26"/>
          <w:rtl w:val="0"/>
        </w:rPr>
        <w:t xml:space="preserve">sṛimara</w:t>
      </w:r>
      <w:r w:rsidDel="00000000" w:rsidR="00000000" w:rsidRPr="00000000">
        <w:rPr>
          <w:rFonts w:ascii="Times New Roman" w:cs="Times New Roman" w:eastAsia="Times New Roman" w:hAnsi="Times New Roman"/>
          <w:sz w:val="26"/>
          <w:szCs w:val="26"/>
          <w:rtl w:val="0"/>
        </w:rPr>
        <w:t xml:space="preserve">, bulls set at liberty, iguanas (?), the rhinoceros, white doves, domestic doves, (and) all the quadrupeds which are neither useful nor edible.</w:t>
      </w:r>
    </w:p>
    <w:p w:rsidR="00000000" w:rsidDel="00000000" w:rsidP="00000000" w:rsidRDefault="00000000" w:rsidRPr="00000000" w14:paraId="00000E9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Those [she-goats], ewes, and sows (which are) either with young or in milk, are inviolable, and also those (of their) young ones (which are) less than six months old.</w:t>
      </w:r>
    </w:p>
    <w:p w:rsidR="00000000" w:rsidDel="00000000" w:rsidP="00000000" w:rsidRDefault="00000000" w:rsidRPr="00000000" w14:paraId="00000E9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Cocks must not be caponed.</w:t>
      </w:r>
    </w:p>
    <w:p w:rsidR="00000000" w:rsidDel="00000000" w:rsidP="00000000" w:rsidRDefault="00000000" w:rsidRPr="00000000" w14:paraId="00000E9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Husks containing living animals must not be burnt.</w:t>
      </w:r>
    </w:p>
    <w:p w:rsidR="00000000" w:rsidDel="00000000" w:rsidP="00000000" w:rsidRDefault="00000000" w:rsidRPr="00000000" w14:paraId="00000E9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Forests must not be burnt either uselessly or in order to destroy (living beings).</w:t>
      </w:r>
    </w:p>
    <w:p w:rsidR="00000000" w:rsidDel="00000000" w:rsidP="00000000" w:rsidRDefault="00000000" w:rsidRPr="00000000" w14:paraId="00000E9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Living animals must not be fed with (other) living animals.</w:t>
      </w:r>
    </w:p>
    <w:p w:rsidR="00000000" w:rsidDel="00000000" w:rsidP="00000000" w:rsidRDefault="00000000" w:rsidRPr="00000000" w14:paraId="00000E9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Fish are inviolable, and must not be sold, on the three Cāturmāsīs (and) on the Tishyā full-moon during three days, (viz.) the fourteenth, the fifteenth, (and) the first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and invariably on every fast-day.</w:t>
      </w:r>
    </w:p>
    <w:p w:rsidR="00000000" w:rsidDel="00000000" w:rsidP="00000000" w:rsidRDefault="00000000" w:rsidRPr="00000000" w14:paraId="00000E9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And during these same days also no other classes of animals which are in the elephant-park (and) in the preserves of the fishermen, must be killed.</w:t>
      </w:r>
    </w:p>
    <w:p w:rsidR="00000000" w:rsidDel="00000000" w:rsidP="00000000" w:rsidRDefault="00000000" w:rsidRPr="00000000" w14:paraId="00000E9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 On the eighth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E9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 On Tishyā, on Punarvasu, on the Cāturmāsīs, (and) during the fortnight of (every) Cāturmāsī, horses (and) bullocks must not be branded.</w:t>
      </w:r>
    </w:p>
    <w:p w:rsidR="00000000" w:rsidDel="00000000" w:rsidP="00000000" w:rsidRDefault="00000000" w:rsidRPr="00000000" w14:paraId="00000E99">
      <w:pPr>
        <w:spacing w:after="160" w:line="259" w:lineRule="auto"/>
        <w:ind w:left="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​(L) Until (I had been) anointed twenty-six years, in this period the release of prisoners was ordered by me twenty-five (times).</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E9A">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9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(Lauriya Areraj Version)</w:t>
      </w:r>
    </w:p>
    <w:p w:rsidR="00000000" w:rsidDel="00000000" w:rsidP="00000000" w:rsidRDefault="00000000" w:rsidRPr="00000000" w14:paraId="00000E9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Version</w:t>
      </w:r>
    </w:p>
    <w:p w:rsidR="00000000" w:rsidDel="00000000" w:rsidP="00000000" w:rsidRDefault="00000000" w:rsidRPr="00000000" w14:paraId="00000E9D">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9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duvā[ḍa]sa-vasābhisitena me dhaṁma-lipi likhāpita lokasa</w:t>
      </w:r>
    </w:p>
    <w:p w:rsidR="00000000" w:rsidDel="00000000" w:rsidP="00000000" w:rsidRDefault="00000000" w:rsidRPr="00000000" w14:paraId="00000E9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hita-sukhāye se taṁ apahaṭa taṁ taṁ dhaṁma-vaḍhi pāpova (C) hevaṁ lokasa hita-sukhe ti paṭivekhāmi </w:t>
      </w:r>
    </w:p>
    <w:p w:rsidR="00000000" w:rsidDel="00000000" w:rsidP="00000000" w:rsidRDefault="00000000" w:rsidRPr="00000000" w14:paraId="00000EA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athā iyaṁ nātisu hevaṁ patyāsaṁnesu hevaṁ apakaṭhesu kiṁmaṁ kāni sukhaṁ āvahāmī ti tathā ca vidahāmi</w:t>
      </w:r>
    </w:p>
    <w:p w:rsidR="00000000" w:rsidDel="00000000" w:rsidP="00000000" w:rsidRDefault="00000000" w:rsidRPr="00000000" w14:paraId="00000EA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4 (D) hemeva sava-nikāyesu paṭivekhāmi (E) sava-pāsaṁḍā pi me pūjita vividhāya pūjāya (F) e cu iyaṁ atana pachūpagamane </w:t>
      </w:r>
    </w:p>
    <w:p w:rsidR="00000000" w:rsidDel="00000000" w:rsidP="00000000" w:rsidRDefault="00000000" w:rsidRPr="00000000" w14:paraId="00000EA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se me mukhya-mute (G) saḍuvīsati-vasābhisitena me iyaṁ dhaṁma-lipi likhāpita</w:t>
      </w:r>
    </w:p>
    <w:p w:rsidR="00000000" w:rsidDel="00000000" w:rsidP="00000000" w:rsidRDefault="00000000" w:rsidRPr="00000000" w14:paraId="00000EA3">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A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EA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EA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EA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In the same manner I am directing my attention to all classes.</w:t>
      </w:r>
    </w:p>
    <w:p w:rsidR="00000000" w:rsidDel="00000000" w:rsidP="00000000" w:rsidRDefault="00000000" w:rsidRPr="00000000" w14:paraId="00000EA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all the sects have been honoured by me with honours of various kinds.</w:t>
      </w:r>
    </w:p>
    <w:p w:rsidR="00000000" w:rsidDel="00000000" w:rsidP="00000000" w:rsidRDefault="00000000" w:rsidRPr="00000000" w14:paraId="00000EA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EAA">
      <w:pPr>
        <w:spacing w:after="160" w:line="259"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 </w:t>
      </w:r>
    </w:p>
    <w:p w:rsidR="00000000" w:rsidDel="00000000" w:rsidP="00000000" w:rsidRDefault="00000000" w:rsidRPr="00000000" w14:paraId="00000EAB">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A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LAURIYA NANDANGARH</w:t>
      </w:r>
      <w:r w:rsidDel="00000000" w:rsidR="00000000" w:rsidRPr="00000000">
        <w:rPr>
          <w:rtl w:val="0"/>
        </w:rPr>
      </w:r>
    </w:p>
    <w:p w:rsidR="00000000" w:rsidDel="00000000" w:rsidP="00000000" w:rsidRDefault="00000000" w:rsidRPr="00000000" w14:paraId="00000EA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Champaran district, Bihar</w:t>
      </w:r>
    </w:p>
    <w:p w:rsidR="00000000" w:rsidDel="00000000" w:rsidP="00000000" w:rsidRDefault="00000000" w:rsidRPr="00000000" w14:paraId="00000EA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26°58’N and 84°23’E</w:t>
      </w:r>
    </w:p>
    <w:p w:rsidR="00000000" w:rsidDel="00000000" w:rsidP="00000000" w:rsidRDefault="00000000" w:rsidRPr="00000000" w14:paraId="00000EAF">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B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 (Lauriya Nandangarh Version)</w:t>
      </w:r>
    </w:p>
    <w:p w:rsidR="00000000" w:rsidDel="00000000" w:rsidP="00000000" w:rsidRDefault="00000000" w:rsidRPr="00000000" w14:paraId="00000EB1">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A.—East Face of Pillar.</w:t>
      </w:r>
    </w:p>
    <w:p w:rsidR="00000000" w:rsidDel="00000000" w:rsidP="00000000" w:rsidRDefault="00000000" w:rsidRPr="00000000" w14:paraId="00000EB2">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B3">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B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w:t>
      </w:r>
    </w:p>
    <w:p w:rsidR="00000000" w:rsidDel="00000000" w:rsidP="00000000" w:rsidRDefault="00000000" w:rsidRPr="00000000" w14:paraId="00000EB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dhaṁma-lipi likhāpita (C) hidata-pālate dusaṁpaṭipādaye aṁnata agāya dhaṁma- kāmatāya</w:t>
      </w:r>
    </w:p>
    <w:p w:rsidR="00000000" w:rsidDel="00000000" w:rsidP="00000000" w:rsidRDefault="00000000" w:rsidRPr="00000000" w14:paraId="00000EB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agāya palīkhāya agāya susūsāya agena bhayena agena usāhena (D) esa cu kho mama </w:t>
      </w:r>
    </w:p>
    <w:p w:rsidR="00000000" w:rsidDel="00000000" w:rsidP="00000000" w:rsidRDefault="00000000" w:rsidRPr="00000000" w14:paraId="00000EB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anusathiya dhaṁmāpekha dhaṁma-kāmatā ca suve suve vaḍhita vaḍhisati ceva (E) pulisā pi me</w:t>
      </w:r>
    </w:p>
    <w:p w:rsidR="00000000" w:rsidDel="00000000" w:rsidP="00000000" w:rsidRDefault="00000000" w:rsidRPr="00000000" w14:paraId="00000EB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5 ukasā ca gevayā ca majhimā ca anuvidhīyaṁti saṁpaṭipādayaṁti cha alaṁ capalaṁ samādapayitave </w:t>
      </w:r>
    </w:p>
    <w:p w:rsidR="00000000" w:rsidDel="00000000" w:rsidP="00000000" w:rsidRDefault="00000000" w:rsidRPr="00000000" w14:paraId="00000EB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(F) hemeva aṁta-mahāmātā pi (G) esā hi vidhi yā iyaṁ dhaṁmena pālana dhaṁmena vidhāne dhaṁmena sukhīyana </w:t>
      </w:r>
    </w:p>
    <w:p w:rsidR="00000000" w:rsidDel="00000000" w:rsidP="00000000" w:rsidRDefault="00000000" w:rsidRPr="00000000" w14:paraId="00000EB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dhaṁmena gotī ti</w:t>
      </w:r>
    </w:p>
    <w:p w:rsidR="00000000" w:rsidDel="00000000" w:rsidP="00000000" w:rsidRDefault="00000000" w:rsidRPr="00000000" w14:paraId="00000EBB">
      <w:pPr>
        <w:spacing w:after="160" w:line="259" w:lineRule="auto"/>
        <w:ind w:left="36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EB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w:t>
      </w:r>
      <w:r w:rsidDel="00000000" w:rsidR="00000000" w:rsidRPr="00000000">
        <w:rPr>
          <w:rFonts w:ascii="Times New Roman" w:cs="Times New Roman" w:eastAsia="Times New Roman" w:hAnsi="Times New Roman"/>
          <w:sz w:val="26"/>
          <w:szCs w:val="26"/>
          <w:rtl w:val="0"/>
        </w:rPr>
        <w:t xml:space="preserve">King Devānaṁpriya Priyadarśin speaks thus.</w:t>
      </w:r>
    </w:p>
    <w:p w:rsidR="00000000" w:rsidDel="00000000" w:rsidP="00000000" w:rsidRDefault="00000000" w:rsidRPr="00000000" w14:paraId="00000EB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EB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(Happiness) in this (world) and in the other (world) is difficult to secure without great love of morality, careful examination, great obedience, great fear (of sin), and great energy.</w:t>
      </w:r>
    </w:p>
    <w:p w:rsidR="00000000" w:rsidDel="00000000" w:rsidP="00000000" w:rsidRDefault="00000000" w:rsidRPr="00000000" w14:paraId="00000EB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But indeed by my instruction this regard for morality and love of morality have been promoted day by day and will progress still (more).</w:t>
      </w:r>
    </w:p>
    <w:p w:rsidR="00000000" w:rsidDel="00000000" w:rsidP="00000000" w:rsidRDefault="00000000" w:rsidRPr="00000000" w14:paraId="00000EC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 </w:t>
      </w:r>
      <w:r w:rsidDel="00000000" w:rsidR="00000000" w:rsidRPr="00000000">
        <w:rPr>
          <w:rFonts w:ascii="Times New Roman" w:cs="Times New Roman" w:eastAsia="Times New Roman" w:hAnsi="Times New Roman"/>
          <w:sz w:val="26"/>
          <w:szCs w:val="26"/>
          <w:rtl w:val="0"/>
        </w:rPr>
        <w:t xml:space="preserve">And my agents also, both the high ones and the low ones, and those of middle rank, are conforming to and practising (morality), (and are thus) able to stir up fickle (persons).</w:t>
      </w:r>
    </w:p>
    <w:p w:rsidR="00000000" w:rsidDel="00000000" w:rsidP="00000000" w:rsidRDefault="00000000" w:rsidRPr="00000000" w14:paraId="00000EC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In the same way the </w:t>
      </w:r>
      <w:r w:rsidDel="00000000" w:rsidR="00000000" w:rsidRPr="00000000">
        <w:rPr>
          <w:rFonts w:ascii="Times New Roman" w:cs="Times New Roman" w:eastAsia="Times New Roman" w:hAnsi="Times New Roman"/>
          <w:i w:val="1"/>
          <w:iCs w:val="1"/>
          <w:sz w:val="26"/>
          <w:szCs w:val="26"/>
          <w:rtl w:val="0"/>
        </w:rPr>
        <w:t xml:space="preserve">Mahāmātras </w:t>
      </w:r>
      <w:r w:rsidDel="00000000" w:rsidR="00000000" w:rsidRPr="00000000">
        <w:rPr>
          <w:rFonts w:ascii="Times New Roman" w:cs="Times New Roman" w:eastAsia="Times New Roman" w:hAnsi="Times New Roman"/>
          <w:sz w:val="26"/>
          <w:szCs w:val="26"/>
          <w:rtl w:val="0"/>
        </w:rPr>
        <w:t xml:space="preserve">of the borderers also (are acting).</w:t>
      </w:r>
    </w:p>
    <w:p w:rsidR="00000000" w:rsidDel="00000000" w:rsidP="00000000" w:rsidRDefault="00000000" w:rsidRPr="00000000" w14:paraId="00000EC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(their) instruction (is) this, viz. to protect according to morality, to dispose according to morality, to cause pleasure according to morality, (and) to guard (their speech) according to morality.</w:t>
      </w:r>
    </w:p>
    <w:p w:rsidR="00000000" w:rsidDel="00000000" w:rsidP="00000000" w:rsidRDefault="00000000" w:rsidRPr="00000000" w14:paraId="00000EC3">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C4">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C5">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 (Lauriya Nandangarh Version)</w:t>
      </w:r>
    </w:p>
    <w:p w:rsidR="00000000" w:rsidDel="00000000" w:rsidP="00000000" w:rsidRDefault="00000000" w:rsidRPr="00000000" w14:paraId="00000EC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C7">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C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dhaṁme sādhu kiya cu dhaṁme ti (C) apāsinave bahu kayāne</w:t>
      </w:r>
    </w:p>
    <w:p w:rsidR="00000000" w:rsidDel="00000000" w:rsidP="00000000" w:rsidRDefault="00000000" w:rsidRPr="00000000" w14:paraId="00000EC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daya dāne sace sockieye ti (D) cakhu-dāne pi me bahuvidhe diṁne (E) dupada-catupadesu pakhi-</w:t>
      </w:r>
    </w:p>
    <w:p w:rsidR="00000000" w:rsidDel="00000000" w:rsidP="00000000" w:rsidRDefault="00000000" w:rsidRPr="00000000" w14:paraId="00000EC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vālicalesu vividhe me anugahe kaṭe ā pāna-dakhināye (F) aṁnāni pi ca me bahūni kayānāni</w:t>
      </w:r>
    </w:p>
    <w:p w:rsidR="00000000" w:rsidDel="00000000" w:rsidP="00000000" w:rsidRDefault="00000000" w:rsidRPr="00000000" w14:paraId="00000EC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kaṭāni (G) etāye me aṭhāye iyaṁ dhaṁma-lipi likhāpita hevaṁ anupaṭipajaṁtu cilaṁ-thitīkā ca hotū ti </w:t>
      </w:r>
    </w:p>
    <w:p w:rsidR="00000000" w:rsidDel="00000000" w:rsidP="00000000" w:rsidRDefault="00000000" w:rsidRPr="00000000" w14:paraId="00000EC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 ye ca hevaṁ saṁpaṭipajisati se sukataṁ kachati </w:t>
      </w:r>
    </w:p>
    <w:p w:rsidR="00000000" w:rsidDel="00000000" w:rsidP="00000000" w:rsidRDefault="00000000" w:rsidRPr="00000000" w14:paraId="00000ECD">
      <w:pPr>
        <w:spacing w:after="160" w:line="259" w:lineRule="auto"/>
        <w:ind w:left="36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C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EC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(To practise) morality is meritorious; but what does morality include?</w:t>
      </w:r>
    </w:p>
    <w:p w:rsidR="00000000" w:rsidDel="00000000" w:rsidP="00000000" w:rsidRDefault="00000000" w:rsidRPr="00000000" w14:paraId="00000ED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(It includes) few sins, many virtuous deeds, compassion, liberality, truthfulness, (and) purity.</w:t>
      </w:r>
    </w:p>
    <w:p w:rsidR="00000000" w:rsidDel="00000000" w:rsidP="00000000" w:rsidRDefault="00000000" w:rsidRPr="00000000" w14:paraId="00000ED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gift of spiritual insight also has been bestowed by me in many ways.</w:t>
      </w:r>
    </w:p>
    <w:p w:rsidR="00000000" w:rsidDel="00000000" w:rsidP="00000000" w:rsidRDefault="00000000" w:rsidRPr="00000000" w14:paraId="00000ED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On bipeds and quadrupeds, on birds and aquatic animals various benefits have been conferred by me, (even) to the boon of life.</w:t>
      </w:r>
    </w:p>
    <w:p w:rsidR="00000000" w:rsidDel="00000000" w:rsidP="00000000" w:rsidRDefault="00000000" w:rsidRPr="00000000" w14:paraId="00000ED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And many other virtuous deeds also have been performed by me.</w:t>
      </w:r>
    </w:p>
    <w:p w:rsidR="00000000" w:rsidDel="00000000" w:rsidP="00000000" w:rsidRDefault="00000000" w:rsidRPr="00000000" w14:paraId="00000ED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For the following purpose was this rescript on morality caused to be written by me, (viz.) in order that (men) might conform to it, and that it might be of long duration.</w:t>
      </w:r>
    </w:p>
    <w:p w:rsidR="00000000" w:rsidDel="00000000" w:rsidP="00000000" w:rsidRDefault="00000000" w:rsidRPr="00000000" w14:paraId="00000ED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he who will act thus will perform good deeds.</w:t>
      </w:r>
    </w:p>
    <w:p w:rsidR="00000000" w:rsidDel="00000000" w:rsidP="00000000" w:rsidRDefault="00000000" w:rsidRPr="00000000" w14:paraId="00000ED6">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D7">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D8">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III (Lauriya Nandangarh Version)</w:t>
      </w:r>
    </w:p>
    <w:p w:rsidR="00000000" w:rsidDel="00000000" w:rsidP="00000000" w:rsidRDefault="00000000" w:rsidRPr="00000000" w14:paraId="00000ED9">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DA">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D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kayānaṁmeva dekhaṁti iyaṁ me kayāne kaṭe ti (C) no mina pāpaṁ </w:t>
      </w:r>
    </w:p>
    <w:p w:rsidR="00000000" w:rsidDel="00000000" w:rsidP="00000000" w:rsidRDefault="00000000" w:rsidRPr="00000000" w14:paraId="00000ED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dekhaṁti iyaṁ me pāpe kaṭe ti iyaṁ va āsinave nāmā ti (D) dupaṭivekhe cu kho esa (E) hevaṁ cu kho esa dekhiye </w:t>
      </w:r>
    </w:p>
    <w:p w:rsidR="00000000" w:rsidDel="00000000" w:rsidP="00000000" w:rsidRDefault="00000000" w:rsidRPr="00000000" w14:paraId="00000ED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(F) imāni āsinava-gāmīni nāmā ti atha caṁḍiye niṭhūliye kodhe māne isya kālanena va hakaṁ </w:t>
      </w:r>
    </w:p>
    <w:p w:rsidR="00000000" w:rsidDel="00000000" w:rsidP="00000000" w:rsidRDefault="00000000" w:rsidRPr="00000000" w14:paraId="00000ED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mā palibhasayisaṁ ti (G) esa bāḍhaṁ dekhiye (H) iyaṁ me hidatikāye iyaṁmana me pālatikāye ti</w:t>
      </w:r>
    </w:p>
    <w:p w:rsidR="00000000" w:rsidDel="00000000" w:rsidP="00000000" w:rsidRDefault="00000000" w:rsidRPr="00000000" w14:paraId="00000EDF">
      <w:pPr>
        <w:spacing w:after="160" w:line="259" w:lineRule="auto"/>
        <w:ind w:left="36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E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King Devānaṁpriya Priyadarśin speaks thus.</w:t>
      </w:r>
    </w:p>
    <w:p w:rsidR="00000000" w:rsidDel="00000000" w:rsidP="00000000" w:rsidRDefault="00000000" w:rsidRPr="00000000" w14:paraId="00000EE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(Men) regard only (their) virtuous deeds, (thinking): ‘This virtuous deed has been performed by me.’</w:t>
      </w:r>
    </w:p>
    <w:p w:rsidR="00000000" w:rsidDel="00000000" w:rsidP="00000000" w:rsidRDefault="00000000" w:rsidRPr="00000000" w14:paraId="00000EE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They do not at all regard (their) evil deeds, (thinking): ‘This evil deed has been performed by me; this very (act) is called a sin.’</w:t>
      </w:r>
    </w:p>
    <w:p w:rsidR="00000000" w:rsidDel="00000000" w:rsidP="00000000" w:rsidRDefault="00000000" w:rsidRPr="00000000" w14:paraId="00000EE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Now this is indeed difficult to recognize.</w:t>
      </w:r>
    </w:p>
    <w:p w:rsidR="00000000" w:rsidDel="00000000" w:rsidP="00000000" w:rsidRDefault="00000000" w:rsidRPr="00000000" w14:paraId="00000EE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But indeed this ought to be regarded thus:</w:t>
      </w:r>
    </w:p>
    <w:p w:rsidR="00000000" w:rsidDel="00000000" w:rsidP="00000000" w:rsidRDefault="00000000" w:rsidRPr="00000000" w14:paraId="00000EE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‘These (passions), viz. fierceness, cruelty, anger, pride, envy, are called sinful. Let me not ruin (myself) by (these) very (passions).’</w:t>
      </w:r>
    </w:p>
    <w:p w:rsidR="00000000" w:rsidDel="00000000" w:rsidP="00000000" w:rsidRDefault="00000000" w:rsidRPr="00000000" w14:paraId="00000EE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The following ought to be specially regarded:</w:t>
      </w:r>
    </w:p>
    <w:p w:rsidR="00000000" w:rsidDel="00000000" w:rsidP="00000000" w:rsidRDefault="00000000" w:rsidRPr="00000000" w14:paraId="00000EE7">
      <w:pPr>
        <w:spacing w:after="160" w:line="259"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(H) ‘This (action conduces) to my (happiness) in this (world), that other (action) to my (happiness) in the other (world).’</w:t>
      </w: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EE8">
      <w:pPr>
        <w:spacing w:after="160" w:line="259" w:lineRule="auto"/>
        <w:ind w:left="0" w:firstLine="0"/>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E9">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EE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IV (Lauriya Nandangarh Version)</w:t>
      </w:r>
    </w:p>
    <w:p w:rsidR="00000000" w:rsidDel="00000000" w:rsidP="00000000" w:rsidRDefault="00000000" w:rsidRPr="00000000" w14:paraId="00000EE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EEC">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EE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saḍuvīsati-vasābhisitena me iyaṁ dhaṁma-lipi likhāpita (C) lajūkā me</w:t>
      </w:r>
    </w:p>
    <w:p w:rsidR="00000000" w:rsidDel="00000000" w:rsidP="00000000" w:rsidRDefault="00000000" w:rsidRPr="00000000" w14:paraId="00000EE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bahūsu pāna-sata-sahasesu janasi āyata (D) tesaṃ ye abhihāle va daṁḍe va ata-patiye me kaṭe kiṁti lajūkā asvatha </w:t>
      </w:r>
    </w:p>
    <w:p w:rsidR="00000000" w:rsidDel="00000000" w:rsidP="00000000" w:rsidRDefault="00000000" w:rsidRPr="00000000" w14:paraId="00000EE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abhīta kaṁmāni pavatayevū ti janasa jānapadasa hita-sukhaṁ upadahevū anugahinevu ca (E) sukhīyana-dukhīyanaṁ </w:t>
      </w:r>
    </w:p>
    <w:p w:rsidR="00000000" w:rsidDel="00000000" w:rsidP="00000000" w:rsidRDefault="00000000" w:rsidRPr="00000000" w14:paraId="00000EF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jānisaṁti dhaṁma-yutena ca viyovadisaṁti janaṁ jānapadaṁ kiṁti hidataṁ ca pālataṁ ca ālādhayevū ti (F) lajūkā pi laghaṁti </w:t>
      </w:r>
    </w:p>
    <w:p w:rsidR="00000000" w:rsidDel="00000000" w:rsidP="00000000" w:rsidRDefault="00000000" w:rsidRPr="00000000" w14:paraId="00000EF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paṭicalitave maṁ (G) pulis[ā]ni pi me chaṁdaṁnāni paṭicalisaṁti (H) te pi ca kāni viyovadisaṁti yena maṁ lajūka caghaṁti ālādhayitave </w:t>
      </w:r>
    </w:p>
    <w:p w:rsidR="00000000" w:rsidDel="00000000" w:rsidP="00000000" w:rsidRDefault="00000000" w:rsidRPr="00000000" w14:paraId="00000EF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(I) athā hi pajaṁ viyatāye dhātiye nisijitu asvathe hoti viyata dhāti caghati me pajaṁ sukhaṁ palihaṭave ti</w:t>
      </w:r>
    </w:p>
    <w:p w:rsidR="00000000" w:rsidDel="00000000" w:rsidP="00000000" w:rsidRDefault="00000000" w:rsidRPr="00000000" w14:paraId="00000EF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hevaṁ mama lajūka kaṭa jānapadasa hita-sukhāye (J) yena ete abhīta asvathā saṁtaṁ avimana kaṁmāni pavatayevū ti </w:t>
      </w:r>
    </w:p>
    <w:p w:rsidR="00000000" w:rsidDel="00000000" w:rsidP="00000000" w:rsidRDefault="00000000" w:rsidRPr="00000000" w14:paraId="00000EF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etena me lajūkānaṁ [a]bhihāle va daṁḍe va ata-patiye kaṭe (K) ichitaviye hi esa kiṁti viyohāla-samatā ca siya daṁḍa-samatā ca </w:t>
      </w:r>
    </w:p>
    <w:p w:rsidR="00000000" w:rsidDel="00000000" w:rsidP="00000000" w:rsidRDefault="00000000" w:rsidRPr="00000000" w14:paraId="00000EF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(L) āvā ite pi ca me āvuti baṁdhana-badhānaṁ munisānaṁ tīlita-daṁḍānaṁ pata-vadhānaṁ tīṁni divasāni me [yo]te diṁne (M) nātika va kāni </w:t>
      </w:r>
    </w:p>
    <w:p w:rsidR="00000000" w:rsidDel="00000000" w:rsidP="00000000" w:rsidRDefault="00000000" w:rsidRPr="00000000" w14:paraId="00000EF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nijhapayisaṁti jīvitāye tānaṁ nāsaṁtaṁ va nijhapayi[tav]e dānaṁ dāhaṁti pālatikaṁ upavāsaṁ va kachaṁti (N) ichā hi me hevaṁ </w:t>
      </w:r>
    </w:p>
    <w:p w:rsidR="00000000" w:rsidDel="00000000" w:rsidP="00000000" w:rsidRDefault="00000000" w:rsidRPr="00000000" w14:paraId="00000EF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niludhasi pi [kālas]i pālataṁ ālādhayevū t[i] (O) janasa ca vaḍhati vividhe dhaṁma-calane sayame dāna-savibhāge ti</w:t>
      </w:r>
    </w:p>
    <w:p w:rsidR="00000000" w:rsidDel="00000000" w:rsidP="00000000" w:rsidRDefault="00000000" w:rsidRPr="00000000" w14:paraId="00000EF8">
      <w:pPr>
        <w:spacing w:after="160" w:line="259" w:lineRule="auto"/>
        <w:ind w:left="36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F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EF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This rescript on morality was caused to be written by me (when I had been) anointed twenty-six years.</w:t>
      </w:r>
    </w:p>
    <w:p w:rsidR="00000000" w:rsidDel="00000000" w:rsidP="00000000" w:rsidRDefault="00000000" w:rsidRPr="00000000" w14:paraId="00000EF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My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are occupied with the people, with many hundred thousands of men.</w:t>
      </w:r>
    </w:p>
    <w:p w:rsidR="00000000" w:rsidDel="00000000" w:rsidP="00000000" w:rsidRDefault="00000000" w:rsidRPr="00000000" w14:paraId="00000EF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 have ordered that either rewards or punishments are left to their discretion,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should perform (their) duties confidently (and) fearlessly, that they should bestow welfare and happiness on the people of the country, and that they should confer benefits (on them).</w:t>
      </w:r>
    </w:p>
    <w:p w:rsidR="00000000" w:rsidDel="00000000" w:rsidP="00000000" w:rsidRDefault="00000000" w:rsidRPr="00000000" w14:paraId="00000EF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They will know how to cause pleasure and to cause pain (to them), and will exhort the people of the country through those who are devoted to morality, in order that they may attain (happiness) both in this (world) and in the other (world).</w:t>
      </w:r>
    </w:p>
    <w:p w:rsidR="00000000" w:rsidDel="00000000" w:rsidP="00000000" w:rsidRDefault="00000000" w:rsidRPr="00000000" w14:paraId="00000EF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also must obey me.</w:t>
      </w:r>
    </w:p>
    <w:p w:rsidR="00000000" w:rsidDel="00000000" w:rsidP="00000000" w:rsidRDefault="00000000" w:rsidRPr="00000000" w14:paraId="00000EF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They will also obey the agents who know (my) wishes.</w:t>
      </w:r>
    </w:p>
    <w:p w:rsidR="00000000" w:rsidDel="00000000" w:rsidP="00000000" w:rsidRDefault="00000000" w:rsidRPr="00000000" w14:paraId="00000F0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And these (agents) will also exhort those (people), in order that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may be able to please me.</w:t>
      </w:r>
    </w:p>
    <w:p w:rsidR="00000000" w:rsidDel="00000000" w:rsidP="00000000" w:rsidRDefault="00000000" w:rsidRPr="00000000" w14:paraId="00000F0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For, as one feels confident after having entrusted (his) child to an intelligent nurse, (thinking): ‘The intelligent nurse will be able to keep my child well’, so the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were appointed by me for the welfare and happiness of the country-people.</w:t>
      </w:r>
    </w:p>
    <w:p w:rsidR="00000000" w:rsidDel="00000000" w:rsidP="00000000" w:rsidRDefault="00000000" w:rsidRPr="00000000" w14:paraId="00000F02">
      <w:pPr>
        <w:spacing w:after="160" w:line="259"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In order that they should perform (their) duties, being fearless, confident, (and) unperturbed, for this (purpose) I have ordered that either rewards or punishments are left to the discretion of the </w:t>
      </w:r>
      <w:r w:rsidDel="00000000" w:rsidR="00000000" w:rsidRPr="00000000">
        <w:rPr>
          <w:rFonts w:ascii="Times New Roman" w:cs="Times New Roman" w:eastAsia="Times New Roman" w:hAnsi="Times New Roman"/>
          <w:i w:val="1"/>
          <w:iCs w:val="1"/>
          <w:sz w:val="26"/>
          <w:szCs w:val="26"/>
          <w:rtl w:val="0"/>
        </w:rPr>
        <w:t xml:space="preserve">Lajūkas.</w:t>
      </w:r>
    </w:p>
    <w:p w:rsidR="00000000" w:rsidDel="00000000" w:rsidP="00000000" w:rsidRDefault="00000000" w:rsidRPr="00000000" w14:paraId="00000F0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For the following is to be desired, (viz.) that there should be both impartiality in judicial proceedings and impartiality in punishments.</w:t>
      </w:r>
    </w:p>
    <w:p w:rsidR="00000000" w:rsidDel="00000000" w:rsidP="00000000" w:rsidRDefault="00000000" w:rsidRPr="00000000" w14:paraId="00000F0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And my order (reaches) even so far (that) a respite of three days is granted by me to persons lying in prison on whom punishment has been passed, (and) who have been condemned to death.</w:t>
      </w:r>
    </w:p>
    <w:p w:rsidR="00000000" w:rsidDel="00000000" w:rsidP="00000000" w:rsidRDefault="00000000" w:rsidRPr="00000000" w14:paraId="00000F0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(M)</w:t>
      </w:r>
      <w:r w:rsidDel="00000000" w:rsidR="00000000" w:rsidRPr="00000000">
        <w:rPr>
          <w:rFonts w:ascii="Times New Roman" w:cs="Times New Roman" w:eastAsia="Times New Roman" w:hAnsi="Times New Roman"/>
          <w:sz w:val="26"/>
          <w:szCs w:val="26"/>
          <w:rtl w:val="0"/>
        </w:rPr>
        <w:t xml:space="preserve"> (In this way) either (their) relatives will persuade those (</w:t>
      </w:r>
      <w:r w:rsidDel="00000000" w:rsidR="00000000" w:rsidRPr="00000000">
        <w:rPr>
          <w:rFonts w:ascii="Times New Roman" w:cs="Times New Roman" w:eastAsia="Times New Roman" w:hAnsi="Times New Roman"/>
          <w:i w:val="1"/>
          <w:iCs w:val="1"/>
          <w:sz w:val="26"/>
          <w:szCs w:val="26"/>
          <w:rtl w:val="0"/>
        </w:rPr>
        <w:t xml:space="preserve">Lajūkas</w:t>
      </w:r>
      <w:r w:rsidDel="00000000" w:rsidR="00000000" w:rsidRPr="00000000">
        <w:rPr>
          <w:rFonts w:ascii="Times New Roman" w:cs="Times New Roman" w:eastAsia="Times New Roman" w:hAnsi="Times New Roman"/>
          <w:sz w:val="26"/>
          <w:szCs w:val="26"/>
          <w:rtl w:val="0"/>
        </w:rPr>
        <w:t xml:space="preserve">) to (grant) their life, or, if there is none who persuades (them), they will bestow gifts or will undergo fasts in order to (attain happiness) in the other (world).</w:t>
      </w:r>
    </w:p>
    <w:p w:rsidR="00000000" w:rsidDel="00000000" w:rsidP="00000000" w:rsidRDefault="00000000" w:rsidRPr="00000000" w14:paraId="00000F0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(N)</w:t>
      </w:r>
      <w:r w:rsidDel="00000000" w:rsidR="00000000" w:rsidRPr="00000000">
        <w:rPr>
          <w:rFonts w:ascii="Times New Roman" w:cs="Times New Roman" w:eastAsia="Times New Roman" w:hAnsi="Times New Roman"/>
          <w:sz w:val="26"/>
          <w:szCs w:val="26"/>
          <w:rtl w:val="0"/>
        </w:rPr>
        <w:t xml:space="preserve"> For my desire is this, that, even when the time (of respite) has expired, they should attain (happiness) in the other (world).</w:t>
      </w:r>
    </w:p>
    <w:p w:rsidR="00000000" w:rsidDel="00000000" w:rsidP="00000000" w:rsidRDefault="00000000" w:rsidRPr="00000000" w14:paraId="00000F0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(O)</w:t>
      </w:r>
      <w:r w:rsidDel="00000000" w:rsidR="00000000" w:rsidRPr="00000000">
        <w:rPr>
          <w:rFonts w:ascii="Times New Roman" w:cs="Times New Roman" w:eastAsia="Times New Roman" w:hAnsi="Times New Roman"/>
          <w:sz w:val="26"/>
          <w:szCs w:val="26"/>
          <w:rtl w:val="0"/>
        </w:rPr>
        <w:t xml:space="preserve"> And various moral practices, self-control, (and) the distribution of gifts are (thus) promoted among the people.</w:t>
      </w:r>
    </w:p>
    <w:p w:rsidR="00000000" w:rsidDel="00000000" w:rsidP="00000000" w:rsidRDefault="00000000" w:rsidRPr="00000000" w14:paraId="00000F08">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09">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0A">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0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 (Lauriya Nandangarh Version)</w:t>
      </w:r>
    </w:p>
    <w:p w:rsidR="00000000" w:rsidDel="00000000" w:rsidP="00000000" w:rsidRDefault="00000000" w:rsidRPr="00000000" w14:paraId="00000F0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B.—West Face of Pillar.</w:t>
      </w:r>
    </w:p>
    <w:p w:rsidR="00000000" w:rsidDel="00000000" w:rsidP="00000000" w:rsidRDefault="00000000" w:rsidRPr="00000000" w14:paraId="00000F0D">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0E">
      <w:pPr>
        <w:spacing w:after="160" w:line="259"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0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saḍuvīsati-vasābhisitasa me imāni pi</w:t>
      </w:r>
    </w:p>
    <w:p w:rsidR="00000000" w:rsidDel="00000000" w:rsidP="00000000" w:rsidRDefault="00000000" w:rsidRPr="00000000" w14:paraId="00000F1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jātāni avadhyāni kaṭāni seyath[ā] suke sālika alune cakavāke haṁse </w:t>
      </w:r>
    </w:p>
    <w:p w:rsidR="00000000" w:rsidDel="00000000" w:rsidP="00000000" w:rsidRDefault="00000000" w:rsidRPr="00000000" w14:paraId="00000F1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naṁdīmukhe gelāṭe jatūka aṁbā-kapilika duḷi anaṭhika-mache vedaveyake </w:t>
      </w:r>
    </w:p>
    <w:p w:rsidR="00000000" w:rsidDel="00000000" w:rsidP="00000000" w:rsidRDefault="00000000" w:rsidRPr="00000000" w14:paraId="00000F1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Gaṁgā-pupuṭake saṁkuja-mache kaphaṭa-seyake paṁna-sase simale saṁḍake okapiṁḍe</w:t>
      </w:r>
    </w:p>
    <w:p w:rsidR="00000000" w:rsidDel="00000000" w:rsidP="00000000" w:rsidRDefault="00000000" w:rsidRPr="00000000" w14:paraId="00000F1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palasate seta-kapote gāma-kapote save catupade ye paṭibhogaṁ no eti na ca khādiyati </w:t>
      </w:r>
    </w:p>
    <w:p w:rsidR="00000000" w:rsidDel="00000000" w:rsidP="00000000" w:rsidRDefault="00000000" w:rsidRPr="00000000" w14:paraId="00000F1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(C) ajakā nāni eḍakā ca sūkalī ca gabhinī va pāyamīnā va avadhya potake ca kāni</w:t>
      </w:r>
    </w:p>
    <w:p w:rsidR="00000000" w:rsidDel="00000000" w:rsidP="00000000" w:rsidRDefault="00000000" w:rsidRPr="00000000" w14:paraId="00000F1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7 āsaṁmāsike (D) vadhi-kukuṭe no kaṭaviye (E) tuse sajīve no jhāpayitaviye (F) dāve anaṭhāye va </w:t>
      </w:r>
    </w:p>
    <w:p w:rsidR="00000000" w:rsidDel="00000000" w:rsidP="00000000" w:rsidRDefault="00000000" w:rsidRPr="00000000" w14:paraId="00000F1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vihisāye va no jhāpayitaviye (G) jīvena jīve no pusitaviye (H) tīsu cātuṁmāsīsu tisiyaṁ </w:t>
      </w:r>
    </w:p>
    <w:p w:rsidR="00000000" w:rsidDel="00000000" w:rsidP="00000000" w:rsidRDefault="00000000" w:rsidRPr="00000000" w14:paraId="00000F1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puṁnamāsiyaṁ tiṁni divasāni cāvudasaṁ paṁnaḷasaṁ paṭipadaṃmṁ dhuvāye ca anuposathaṁ mache avadhye </w:t>
      </w:r>
    </w:p>
    <w:p w:rsidR="00000000" w:rsidDel="00000000" w:rsidP="00000000" w:rsidRDefault="00000000" w:rsidRPr="00000000" w14:paraId="00000F1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pi viketaviye (I) etāni yeva divasāni nāga-vanasi kevaṭa-bhogasi yāni aṁnāni pi </w:t>
      </w:r>
    </w:p>
    <w:p w:rsidR="00000000" w:rsidDel="00000000" w:rsidP="00000000" w:rsidRDefault="00000000" w:rsidRPr="00000000" w14:paraId="00000F1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jīva-nikāyāni no haṁtaviyāni (J) aṭhami-pakhāye cāvudasāye paṁnaḷasāye tisāye punāvasune </w:t>
      </w:r>
    </w:p>
    <w:p w:rsidR="00000000" w:rsidDel="00000000" w:rsidP="00000000" w:rsidRDefault="00000000" w:rsidRPr="00000000" w14:paraId="00000F1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tīsu cātuṁmāsīsu sudivasāye gone no nīlakhitaviye ajake eḷake³ sūkale e vā pi aṁne </w:t>
      </w:r>
    </w:p>
    <w:p w:rsidR="00000000" w:rsidDel="00000000" w:rsidP="00000000" w:rsidRDefault="00000000" w:rsidRPr="00000000" w14:paraId="00000F1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nīlakhiyati no nīlakhitaviye (K) tisāye punāvasune cātuṁmāsiye cātuṁmāsi- pakhāye asvasa gonasa </w:t>
      </w:r>
    </w:p>
    <w:p w:rsidR="00000000" w:rsidDel="00000000" w:rsidP="00000000" w:rsidRDefault="00000000" w:rsidRPr="00000000" w14:paraId="00000F1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lakhane no kaṭaviye (L) yāva-saḍuvīsati-vasābhisitena me etāye aṁtalikāye paṁnavīsati </w:t>
      </w:r>
    </w:p>
    <w:p w:rsidR="00000000" w:rsidDel="00000000" w:rsidP="00000000" w:rsidRDefault="00000000" w:rsidRPr="00000000" w14:paraId="00000F1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 baṁdhana-mokhāni kaṭāni</w:t>
      </w:r>
    </w:p>
    <w:p w:rsidR="00000000" w:rsidDel="00000000" w:rsidP="00000000" w:rsidRDefault="00000000" w:rsidRPr="00000000" w14:paraId="00000F1E">
      <w:pPr>
        <w:spacing w:after="160" w:line="259" w:lineRule="auto"/>
        <w:ind w:left="36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1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F2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twenty-six years, the following animals were declared by me inviolable, viz. parrots, mainas, the </w:t>
      </w:r>
      <w:r w:rsidDel="00000000" w:rsidR="00000000" w:rsidRPr="00000000">
        <w:rPr>
          <w:rFonts w:ascii="Times New Roman" w:cs="Times New Roman" w:eastAsia="Times New Roman" w:hAnsi="Times New Roman"/>
          <w:i w:val="1"/>
          <w:iCs w:val="1"/>
          <w:sz w:val="26"/>
          <w:szCs w:val="26"/>
          <w:rtl w:val="0"/>
        </w:rPr>
        <w:t xml:space="preserve">aruṇa</w:t>
      </w:r>
      <w:r w:rsidDel="00000000" w:rsidR="00000000" w:rsidRPr="00000000">
        <w:rPr>
          <w:rFonts w:ascii="Times New Roman" w:cs="Times New Roman" w:eastAsia="Times New Roman" w:hAnsi="Times New Roman"/>
          <w:sz w:val="26"/>
          <w:szCs w:val="26"/>
          <w:rtl w:val="0"/>
        </w:rPr>
        <w:t xml:space="preserve">, ruddy geese, wild geese, the </w:t>
      </w:r>
      <w:r w:rsidDel="00000000" w:rsidR="00000000" w:rsidRPr="00000000">
        <w:rPr>
          <w:rFonts w:ascii="Times New Roman" w:cs="Times New Roman" w:eastAsia="Times New Roman" w:hAnsi="Times New Roman"/>
          <w:i w:val="1"/>
          <w:iCs w:val="1"/>
          <w:sz w:val="26"/>
          <w:szCs w:val="26"/>
          <w:rtl w:val="0"/>
        </w:rPr>
        <w:t xml:space="preserve">nandīmukha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gelāṭa</w:t>
      </w:r>
      <w:r w:rsidDel="00000000" w:rsidR="00000000" w:rsidRPr="00000000">
        <w:rPr>
          <w:rFonts w:ascii="Times New Roman" w:cs="Times New Roman" w:eastAsia="Times New Roman" w:hAnsi="Times New Roman"/>
          <w:sz w:val="26"/>
          <w:szCs w:val="26"/>
          <w:rtl w:val="0"/>
        </w:rPr>
        <w:t xml:space="preserve">, bats, queen-ants, terrapins, boneless fish, the </w:t>
      </w:r>
      <w:r w:rsidDel="00000000" w:rsidR="00000000" w:rsidRPr="00000000">
        <w:rPr>
          <w:rFonts w:ascii="Times New Roman" w:cs="Times New Roman" w:eastAsia="Times New Roman" w:hAnsi="Times New Roman"/>
          <w:i w:val="1"/>
          <w:iCs w:val="1"/>
          <w:sz w:val="26"/>
          <w:szCs w:val="26"/>
          <w:rtl w:val="0"/>
        </w:rPr>
        <w:t xml:space="preserve">vedaveyaka</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Gaṅgā-puputaka</w:t>
      </w:r>
      <w:r w:rsidDel="00000000" w:rsidR="00000000" w:rsidRPr="00000000">
        <w:rPr>
          <w:rFonts w:ascii="Times New Roman" w:cs="Times New Roman" w:eastAsia="Times New Roman" w:hAnsi="Times New Roman"/>
          <w:sz w:val="26"/>
          <w:szCs w:val="26"/>
          <w:rtl w:val="0"/>
        </w:rPr>
        <w:t xml:space="preserve">, skate-fish, tortoises, and porcupines, squirrels (?), the </w:t>
      </w:r>
      <w:r w:rsidDel="00000000" w:rsidR="00000000" w:rsidRPr="00000000">
        <w:rPr>
          <w:rFonts w:ascii="Times New Roman" w:cs="Times New Roman" w:eastAsia="Times New Roman" w:hAnsi="Times New Roman"/>
          <w:i w:val="1"/>
          <w:iCs w:val="1"/>
          <w:sz w:val="26"/>
          <w:szCs w:val="26"/>
          <w:rtl w:val="0"/>
        </w:rPr>
        <w:t xml:space="preserve">sṛimara</w:t>
      </w:r>
      <w:r w:rsidDel="00000000" w:rsidR="00000000" w:rsidRPr="00000000">
        <w:rPr>
          <w:rFonts w:ascii="Times New Roman" w:cs="Times New Roman" w:eastAsia="Times New Roman" w:hAnsi="Times New Roman"/>
          <w:sz w:val="26"/>
          <w:szCs w:val="26"/>
          <w:rtl w:val="0"/>
        </w:rPr>
        <w:t xml:space="preserve">, bulls set at liberty, iguanas (?), the rhinoceros, white doves, domestic doves, (and) all the quadrupeds which are neither useful nor edible.</w:t>
      </w:r>
    </w:p>
    <w:p w:rsidR="00000000" w:rsidDel="00000000" w:rsidP="00000000" w:rsidRDefault="00000000" w:rsidRPr="00000000" w14:paraId="00000F2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Those [she-goats], ewes, and sows (which are) either with young or in milk, are inviolable, and also those (of their) young ones (which are) less than six months old.</w:t>
      </w:r>
    </w:p>
    <w:p w:rsidR="00000000" w:rsidDel="00000000" w:rsidP="00000000" w:rsidRDefault="00000000" w:rsidRPr="00000000" w14:paraId="00000F2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Cocks must not be caponed.</w:t>
      </w:r>
    </w:p>
    <w:p w:rsidR="00000000" w:rsidDel="00000000" w:rsidP="00000000" w:rsidRDefault="00000000" w:rsidRPr="00000000" w14:paraId="00000F2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Husks containing living animals must not be burnt.</w:t>
      </w:r>
    </w:p>
    <w:p w:rsidR="00000000" w:rsidDel="00000000" w:rsidP="00000000" w:rsidRDefault="00000000" w:rsidRPr="00000000" w14:paraId="00000F2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w:t>
      </w:r>
      <w:r w:rsidDel="00000000" w:rsidR="00000000" w:rsidRPr="00000000">
        <w:rPr>
          <w:rFonts w:ascii="Times New Roman" w:cs="Times New Roman" w:eastAsia="Times New Roman" w:hAnsi="Times New Roman"/>
          <w:sz w:val="26"/>
          <w:szCs w:val="26"/>
          <w:rtl w:val="0"/>
        </w:rPr>
        <w:t xml:space="preserve"> Forests must not be burnt either uselessly or in order to destroy (living beings).</w:t>
      </w:r>
    </w:p>
    <w:p w:rsidR="00000000" w:rsidDel="00000000" w:rsidP="00000000" w:rsidRDefault="00000000" w:rsidRPr="00000000" w14:paraId="00000F2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Living animals must not be fed with (other) living animals.</w:t>
      </w:r>
    </w:p>
    <w:p w:rsidR="00000000" w:rsidDel="00000000" w:rsidP="00000000" w:rsidRDefault="00000000" w:rsidRPr="00000000" w14:paraId="00000F2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(H)</w:t>
      </w:r>
      <w:r w:rsidDel="00000000" w:rsidR="00000000" w:rsidRPr="00000000">
        <w:rPr>
          <w:rFonts w:ascii="Times New Roman" w:cs="Times New Roman" w:eastAsia="Times New Roman" w:hAnsi="Times New Roman"/>
          <w:sz w:val="26"/>
          <w:szCs w:val="26"/>
          <w:rtl w:val="0"/>
        </w:rPr>
        <w:t xml:space="preserve"> Fish are inviolable, and must not be sold, on the three Cāturmāsīs (and) on the Tishyā full-moon during three days, (viz.) the fourteenth, the fifteenth, (and) the first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and invariably on every fast-day.</w:t>
      </w:r>
    </w:p>
    <w:p w:rsidR="00000000" w:rsidDel="00000000" w:rsidP="00000000" w:rsidRDefault="00000000" w:rsidRPr="00000000" w14:paraId="00000F2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(I)</w:t>
      </w:r>
      <w:r w:rsidDel="00000000" w:rsidR="00000000" w:rsidRPr="00000000">
        <w:rPr>
          <w:rFonts w:ascii="Times New Roman" w:cs="Times New Roman" w:eastAsia="Times New Roman" w:hAnsi="Times New Roman"/>
          <w:sz w:val="26"/>
          <w:szCs w:val="26"/>
          <w:rtl w:val="0"/>
        </w:rPr>
        <w:t xml:space="preserve"> And during these same days also no other classes of animals which are in the elephant-park (and) in the preserves of the fishermen, must be killed.</w:t>
      </w:r>
    </w:p>
    <w:p w:rsidR="00000000" w:rsidDel="00000000" w:rsidP="00000000" w:rsidRDefault="00000000" w:rsidRPr="00000000" w14:paraId="00000F2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(J)</w:t>
      </w:r>
      <w:r w:rsidDel="00000000" w:rsidR="00000000" w:rsidRPr="00000000">
        <w:rPr>
          <w:rFonts w:ascii="Times New Roman" w:cs="Times New Roman" w:eastAsia="Times New Roman" w:hAnsi="Times New Roman"/>
          <w:sz w:val="26"/>
          <w:szCs w:val="26"/>
          <w:rtl w:val="0"/>
        </w:rPr>
        <w:t xml:space="preserve"> On the eighth (</w:t>
      </w:r>
      <w:r w:rsidDel="00000000" w:rsidR="00000000" w:rsidRPr="00000000">
        <w:rPr>
          <w:rFonts w:ascii="Times New Roman" w:cs="Times New Roman" w:eastAsia="Times New Roman" w:hAnsi="Times New Roman"/>
          <w:i w:val="1"/>
          <w:iCs w:val="1"/>
          <w:sz w:val="26"/>
          <w:szCs w:val="26"/>
          <w:rtl w:val="0"/>
        </w:rPr>
        <w:t xml:space="preserve">tithi</w:t>
      </w:r>
      <w:r w:rsidDel="00000000" w:rsidR="00000000" w:rsidRPr="00000000">
        <w:rPr>
          <w:rFonts w:ascii="Times New Roman" w:cs="Times New Roman" w:eastAsia="Times New Roman" w:hAnsi="Times New Roman"/>
          <w:sz w:val="26"/>
          <w:szCs w:val="26"/>
          <w:rtl w:val="0"/>
        </w:rPr>
        <w:t xml:space="preserve">) of (every) fortnight, on the fourteenth, on the fifteenth, on Tishyā, on Punarvasu, on the three Cāturmāsīs, (and) on festivals, bulls must not be castrated, (and) he-goats, rams, boars, and whatever other (animals) are castrated (otherwise), must not be castrated (then).</w:t>
      </w:r>
    </w:p>
    <w:p w:rsidR="00000000" w:rsidDel="00000000" w:rsidP="00000000" w:rsidRDefault="00000000" w:rsidRPr="00000000" w14:paraId="00000F2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(K)</w:t>
      </w:r>
      <w:r w:rsidDel="00000000" w:rsidR="00000000" w:rsidRPr="00000000">
        <w:rPr>
          <w:rFonts w:ascii="Times New Roman" w:cs="Times New Roman" w:eastAsia="Times New Roman" w:hAnsi="Times New Roman"/>
          <w:sz w:val="26"/>
          <w:szCs w:val="26"/>
          <w:rtl w:val="0"/>
        </w:rPr>
        <w:t xml:space="preserve"> On Tishyā, on Punarvasu, on the Cāturmāsīs, (and) during the fortnight of (every) Cāturmāsī, horses (and) bullocks must not be branded.</w:t>
      </w:r>
    </w:p>
    <w:p w:rsidR="00000000" w:rsidDel="00000000" w:rsidP="00000000" w:rsidRDefault="00000000" w:rsidRPr="00000000" w14:paraId="00000F2A">
      <w:pPr>
        <w:spacing w:after="160" w:line="259" w:lineRule="auto"/>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(L)</w:t>
      </w:r>
      <w:r w:rsidDel="00000000" w:rsidR="00000000" w:rsidRPr="00000000">
        <w:rPr>
          <w:rFonts w:ascii="Times New Roman" w:cs="Times New Roman" w:eastAsia="Times New Roman" w:hAnsi="Times New Roman"/>
          <w:sz w:val="26"/>
          <w:szCs w:val="26"/>
          <w:rtl w:val="0"/>
        </w:rPr>
        <w:t xml:space="preserve"> Until (I had been) anointed twenty-six years, in this period the release of prisoners was ordered by me twenty-five (times). </w:t>
      </w:r>
    </w:p>
    <w:p w:rsidR="00000000" w:rsidDel="00000000" w:rsidP="00000000" w:rsidRDefault="00000000" w:rsidRPr="00000000" w14:paraId="00000F2B">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2C">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Pillar Edict VI (Lauriya Nandangarh Version)</w:t>
      </w:r>
    </w:p>
    <w:p w:rsidR="00000000" w:rsidDel="00000000" w:rsidP="00000000" w:rsidRDefault="00000000" w:rsidRPr="00000000" w14:paraId="00000F2D">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2E">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2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 Piyadasi lāja hevaṁ āha (B) duvā[ḷa]s[a-va]sābhisitena me dhaṁma-lipi likhāpita</w:t>
      </w:r>
    </w:p>
    <w:p w:rsidR="00000000" w:rsidDel="00000000" w:rsidP="00000000" w:rsidRDefault="00000000" w:rsidRPr="00000000" w14:paraId="00000F30">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2 lokasa hita-sukhāye se tamṁ apahaṭa tamṁ tamṁ dhaṁma-vaḍhi pāpova (C) hevamṁ lokasa</w:t>
      </w:r>
    </w:p>
    <w:p w:rsidR="00000000" w:rsidDel="00000000" w:rsidP="00000000" w:rsidRDefault="00000000" w:rsidRPr="00000000" w14:paraId="00000F3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3 hita-sukhe ti paṭivekhāmi athā iyaṁ nātisu hevaṁ patyāsaṁnesu hevaṁ apakaṭhesu </w:t>
      </w:r>
    </w:p>
    <w:p w:rsidR="00000000" w:rsidDel="00000000" w:rsidP="00000000" w:rsidRDefault="00000000" w:rsidRPr="00000000" w14:paraId="00000F3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kiṁmaṁ kāni sukhaṁ āvahāmī ti tathā ca vidahāmi (D) hemeva sava-nikāyesu paṭivekhāmi </w:t>
      </w:r>
    </w:p>
    <w:p w:rsidR="00000000" w:rsidDel="00000000" w:rsidP="00000000" w:rsidRDefault="00000000" w:rsidRPr="00000000" w14:paraId="00000F3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(E) sava-pāsaṁḍā pi me pūjita vividhāya pūjāya (F) e cu iyaṁ atana pachūpa- gamane </w:t>
      </w:r>
    </w:p>
    <w:p w:rsidR="00000000" w:rsidDel="00000000" w:rsidP="00000000" w:rsidRDefault="00000000" w:rsidRPr="00000000" w14:paraId="00000F3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se me mokhya-mute (G) saḍuvīsati-va[s]ābhisitena me iyaṁ dhaṁma-lipi likhāpita</w:t>
      </w:r>
    </w:p>
    <w:p w:rsidR="00000000" w:rsidDel="00000000" w:rsidP="00000000" w:rsidRDefault="00000000" w:rsidRPr="00000000" w14:paraId="00000F35">
      <w:pPr>
        <w:spacing w:after="160" w:line="259" w:lineRule="auto"/>
        <w:ind w:left="36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3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King Devānaṁpriya Priyadarśin speaks thus.</w:t>
      </w:r>
    </w:p>
    <w:p w:rsidR="00000000" w:rsidDel="00000000" w:rsidP="00000000" w:rsidRDefault="00000000" w:rsidRPr="00000000" w14:paraId="00000F3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(When I had been) anointed twelve years, rescripts on morality were caused to be written by me for the welfare and happiness of the people, (in order that), not transgressing those (rescripts), they might attain a promotion of morality in various respects.</w:t>
      </w:r>
    </w:p>
    <w:p w:rsidR="00000000" w:rsidDel="00000000" w:rsidP="00000000" w:rsidRDefault="00000000" w:rsidRPr="00000000" w14:paraId="00000F3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(Thinking): ‘thus the welfare and happiness of the people (will be secured)’, I am directing my attention not only to (my) relatives, but to those who are near and far, in order that I may lead them to happiness, and I am instructing (them) accordingly.</w:t>
      </w:r>
    </w:p>
    <w:p w:rsidR="00000000" w:rsidDel="00000000" w:rsidP="00000000" w:rsidRDefault="00000000" w:rsidRPr="00000000" w14:paraId="00000F3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In the same manner I am directing my attention to all classes.</w:t>
      </w:r>
    </w:p>
    <w:p w:rsidR="00000000" w:rsidDel="00000000" w:rsidP="00000000" w:rsidRDefault="00000000" w:rsidRPr="00000000" w14:paraId="00000F3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And all the sects have been honoured by me with honours of various kinds.</w:t>
      </w:r>
    </w:p>
    <w:p w:rsidR="00000000" w:rsidDel="00000000" w:rsidP="00000000" w:rsidRDefault="00000000" w:rsidRPr="00000000" w14:paraId="00000F3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 xml:space="preserve">(F) </w:t>
      </w:r>
      <w:r w:rsidDel="00000000" w:rsidR="00000000" w:rsidRPr="00000000">
        <w:rPr>
          <w:rFonts w:ascii="Times New Roman" w:cs="Times New Roman" w:eastAsia="Times New Roman" w:hAnsi="Times New Roman"/>
          <w:sz w:val="26"/>
          <w:szCs w:val="26"/>
          <w:rtl w:val="0"/>
        </w:rPr>
        <w:t xml:space="preserve">But this is considered by me (my) principal (duty), viz. visiting (the people) personally.</w:t>
      </w:r>
    </w:p>
    <w:p w:rsidR="00000000" w:rsidDel="00000000" w:rsidP="00000000" w:rsidRDefault="00000000" w:rsidRPr="00000000" w14:paraId="00000F3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w:t>
      </w:r>
      <w:r w:rsidDel="00000000" w:rsidR="00000000" w:rsidRPr="00000000">
        <w:rPr>
          <w:rFonts w:ascii="Times New Roman" w:cs="Times New Roman" w:eastAsia="Times New Roman" w:hAnsi="Times New Roman"/>
          <w:sz w:val="26"/>
          <w:szCs w:val="26"/>
          <w:rtl w:val="0"/>
        </w:rPr>
        <w:t xml:space="preserve"> (When I had been) anointed twenty-six years, this rescript on morality was caused to be written by me.</w:t>
      </w:r>
    </w:p>
    <w:p w:rsidR="00000000" w:rsidDel="00000000" w:rsidP="00000000" w:rsidRDefault="00000000" w:rsidRPr="00000000" w14:paraId="00000F3D">
      <w:pPr>
        <w:spacing w:after="160" w:line="259"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3E">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PILLAR EDICTS </w:t>
      </w:r>
    </w:p>
    <w:p w:rsidR="00000000" w:rsidDel="00000000" w:rsidP="00000000" w:rsidRDefault="00000000" w:rsidRPr="00000000" w14:paraId="00000F3F">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NIGALISAGAR</w:t>
      </w:r>
      <w:r w:rsidDel="00000000" w:rsidR="00000000" w:rsidRPr="00000000">
        <w:rPr>
          <w:rtl w:val="0"/>
        </w:rPr>
      </w:r>
    </w:p>
    <w:p w:rsidR="00000000" w:rsidDel="00000000" w:rsidP="00000000" w:rsidRDefault="00000000" w:rsidRPr="00000000" w14:paraId="00000F4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Kapilavastu district, Nepal</w:t>
      </w:r>
    </w:p>
    <w:p w:rsidR="00000000" w:rsidDel="00000000" w:rsidP="00000000" w:rsidRDefault="00000000" w:rsidRPr="00000000" w14:paraId="00000F4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27°36’N and 83°05’E</w:t>
      </w:r>
    </w:p>
    <w:p w:rsidR="00000000" w:rsidDel="00000000" w:rsidP="00000000" w:rsidRDefault="00000000" w:rsidRPr="00000000" w14:paraId="00000F42">
      <w:pPr>
        <w:spacing w:after="240" w:befor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Minor Pillar Edict (Nigali Sagar Version)</w:t>
      </w:r>
      <w:r w:rsidDel="00000000" w:rsidR="00000000" w:rsidRPr="00000000">
        <w:rPr>
          <w:rtl w:val="0"/>
        </w:rPr>
      </w:r>
    </w:p>
    <w:p w:rsidR="00000000" w:rsidDel="00000000" w:rsidP="00000000" w:rsidRDefault="00000000" w:rsidRPr="00000000" w14:paraId="00000F4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44">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Devānaṁpiyena Piyadasina lājina codasa-vasā[bh]i[si]t[e]n[a]</w:t>
      </w:r>
    </w:p>
    <w:p w:rsidR="00000000" w:rsidDel="00000000" w:rsidP="00000000" w:rsidRDefault="00000000" w:rsidRPr="00000000" w14:paraId="00000F45">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Budhasa Konākamanasa thube dutiyaṁ vaḍhite   </w:t>
      </w:r>
    </w:p>
    <w:p w:rsidR="00000000" w:rsidDel="00000000" w:rsidP="00000000" w:rsidRDefault="00000000" w:rsidRPr="00000000" w14:paraId="00000F46">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 . . . . . . . sābhisitena ca atana āgāca mahīyite</w:t>
      </w:r>
    </w:p>
    <w:p w:rsidR="00000000" w:rsidDel="00000000" w:rsidP="00000000" w:rsidRDefault="00000000" w:rsidRPr="00000000" w14:paraId="00000F47">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 . . . . . . . . pāpite</w:t>
      </w:r>
    </w:p>
    <w:p w:rsidR="00000000" w:rsidDel="00000000" w:rsidP="00000000" w:rsidRDefault="00000000" w:rsidRPr="00000000" w14:paraId="00000F48">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49">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Devānāṁpriya Priyadarśin had been anointed fourteen years, he enlarged the </w:t>
      </w:r>
      <w:r w:rsidDel="00000000" w:rsidR="00000000" w:rsidRPr="00000000">
        <w:rPr>
          <w:rFonts w:ascii="Times New Roman" w:cs="Times New Roman" w:eastAsia="Times New Roman" w:hAnsi="Times New Roman"/>
          <w:i w:val="1"/>
          <w:iCs w:val="1"/>
          <w:sz w:val="26"/>
          <w:szCs w:val="26"/>
          <w:rtl w:val="0"/>
        </w:rPr>
        <w:t xml:space="preserve">Stūpa</w:t>
      </w:r>
      <w:r w:rsidDel="00000000" w:rsidR="00000000" w:rsidRPr="00000000">
        <w:rPr>
          <w:rFonts w:ascii="Times New Roman" w:cs="Times New Roman" w:eastAsia="Times New Roman" w:hAnsi="Times New Roman"/>
          <w:sz w:val="26"/>
          <w:szCs w:val="26"/>
          <w:rtl w:val="0"/>
        </w:rPr>
        <w:t xml:space="preserve"> of the Buddha Kōnākamana to the double (of its original size).</w:t>
      </w:r>
    </w:p>
    <w:p w:rsidR="00000000" w:rsidDel="00000000" w:rsidP="00000000" w:rsidRDefault="00000000" w:rsidRPr="00000000" w14:paraId="00000F4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(B) And when he had been anointed [twenty] years, he came himself and worshipped (this spot) [and] caused [a stone pillar to be set up].</w:t>
      </w:r>
      <w:r w:rsidDel="00000000" w:rsidR="00000000" w:rsidRPr="00000000">
        <w:rPr>
          <w:rtl w:val="0"/>
        </w:rPr>
      </w:r>
    </w:p>
    <w:p w:rsidR="00000000" w:rsidDel="00000000" w:rsidP="00000000" w:rsidRDefault="00000000" w:rsidRPr="00000000" w14:paraId="00000F4B">
      <w:pPr>
        <w:spacing w:after="240" w:befor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4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RUMMINDEI</w:t>
      </w:r>
      <w:r w:rsidDel="00000000" w:rsidR="00000000" w:rsidRPr="00000000">
        <w:rPr>
          <w:rtl w:val="0"/>
        </w:rPr>
      </w:r>
    </w:p>
    <w:p w:rsidR="00000000" w:rsidDel="00000000" w:rsidP="00000000" w:rsidRDefault="00000000" w:rsidRPr="00000000" w14:paraId="00000F4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4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Rupandehi district, Nepal</w:t>
      </w:r>
    </w:p>
    <w:p w:rsidR="00000000" w:rsidDel="00000000" w:rsidP="00000000" w:rsidRDefault="00000000" w:rsidRPr="00000000" w14:paraId="00000F4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27°28’N and 83°16’E</w:t>
      </w:r>
    </w:p>
    <w:p w:rsidR="00000000" w:rsidDel="00000000" w:rsidP="00000000" w:rsidRDefault="00000000" w:rsidRPr="00000000" w14:paraId="00000F50">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Minor Pillar Edict (Rummindei Version)</w:t>
      </w:r>
    </w:p>
    <w:p w:rsidR="00000000" w:rsidDel="00000000" w:rsidP="00000000" w:rsidRDefault="00000000" w:rsidRPr="00000000" w14:paraId="00000F51">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5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Devāna[pi]yena Piyadasina lājina vīsati-vasābhisitena</w:t>
      </w:r>
    </w:p>
    <w:p w:rsidR="00000000" w:rsidDel="00000000" w:rsidP="00000000" w:rsidRDefault="00000000" w:rsidRPr="00000000" w14:paraId="00000F53">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atana āgāca mahīyite hida Budhe jāte Sakyamuni ti</w:t>
      </w:r>
    </w:p>
    <w:p w:rsidR="00000000" w:rsidDel="00000000" w:rsidP="00000000" w:rsidRDefault="00000000" w:rsidRPr="00000000" w14:paraId="00000F5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 silā vigaḍabhī cā kālāpita silā-thabhe ca usapāpite</w:t>
      </w:r>
    </w:p>
    <w:p w:rsidR="00000000" w:rsidDel="00000000" w:rsidP="00000000" w:rsidRDefault="00000000" w:rsidRPr="00000000" w14:paraId="00000F5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hida Bhagavāṁ jāte ti (C) Luṁmini-gāme ubalike kaṭe</w:t>
      </w:r>
    </w:p>
    <w:p w:rsidR="00000000" w:rsidDel="00000000" w:rsidP="00000000" w:rsidRDefault="00000000" w:rsidRPr="00000000" w14:paraId="00000F5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aṭha-bhāgiye ca</w:t>
      </w:r>
    </w:p>
    <w:p w:rsidR="00000000" w:rsidDel="00000000" w:rsidP="00000000" w:rsidRDefault="00000000" w:rsidRPr="00000000" w14:paraId="00000F57">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58">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When king Devānṁpriya Priyadarśin had been anointed twenty years, he came himself and worshipped (this spot), because the Buddha Śākyamuni was born here.</w:t>
      </w:r>
    </w:p>
    <w:p w:rsidR="00000000" w:rsidDel="00000000" w:rsidP="00000000" w:rsidRDefault="00000000" w:rsidRPr="00000000" w14:paraId="00000F59">
      <w:pPr>
        <w:spacing w:after="240" w:befor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(He) both caused to be made a stone bearing a horse (?)  and caused a stone pillar to be set up, (in order to show) that the Blessed one was born here.</w:t>
      </w:r>
    </w:p>
    <w:p w:rsidR="00000000" w:rsidDel="00000000" w:rsidP="00000000" w:rsidRDefault="00000000" w:rsidRPr="00000000" w14:paraId="00000F5A">
      <w:pPr>
        <w:spacing w:after="240" w:before="240" w:lineRule="auto"/>
        <w:jc w:val="both"/>
        <w:rPr>
          <w:ins w:author="Ankita De" w:id="1" w:date="2026-04-21T18:06:32Z"/>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(He) made the village of Luṁmini free of taxes, and paying (only) an eighth share (of the produce). </w:t>
      </w:r>
      <w:ins w:author="Ankita De" w:id="1" w:date="2026-04-21T18:06:32Z">
        <w:r w:rsidDel="00000000" w:rsidR="00000000" w:rsidRPr="00000000">
          <w:rPr>
            <w:rtl w:val="0"/>
          </w:rPr>
        </w:r>
      </w:ins>
    </w:p>
    <w:p w:rsidR="00000000" w:rsidDel="00000000" w:rsidP="00000000" w:rsidRDefault="00000000" w:rsidRPr="00000000" w14:paraId="00000F5B">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5C">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5D">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5E">
      <w:pPr>
        <w:spacing w:after="240" w:before="240" w:lineRule="auto"/>
        <w:jc w:val="both"/>
        <w:rPr>
          <w:ins w:author="Ankita De" w:id="1" w:date="2026-04-21T18:06:32Z"/>
          <w:rFonts w:ascii="Times New Roman" w:cs="Times New Roman" w:eastAsia="Times New Roman" w:hAnsi="Times New Roman"/>
          <w:sz w:val="26"/>
          <w:szCs w:val="26"/>
        </w:rPr>
      </w:pPr>
      <w:ins w:author="Ankita De" w:id="1" w:date="2026-04-21T18:06:32Z">
        <w:r w:rsidDel="00000000" w:rsidR="00000000" w:rsidRPr="00000000">
          <w:rPr>
            <w:rtl w:val="0"/>
          </w:rPr>
        </w:r>
      </w:ins>
    </w:p>
    <w:p w:rsidR="00000000" w:rsidDel="00000000" w:rsidP="00000000" w:rsidRDefault="00000000" w:rsidRPr="00000000" w14:paraId="00000F5F">
      <w:pPr>
        <w:spacing w:after="240" w:before="240" w:lineRule="auto"/>
        <w:jc w:val="both"/>
        <w:rPr>
          <w:rFonts w:ascii="Times New Roman" w:cs="Times New Roman" w:eastAsia="Times New Roman" w:hAnsi="Times New Roman"/>
          <w:sz w:val="26"/>
          <w:szCs w:val="26"/>
        </w:rPr>
      </w:pPr>
      <w:ins w:author="Ankita De" w:id="1" w:date="2026-04-21T18:06:32Z">
        <w:r w:rsidDel="00000000" w:rsidR="00000000" w:rsidRPr="00000000">
          <w:rPr>
            <w:rFonts w:ascii="Times New Roman" w:cs="Times New Roman" w:eastAsia="Times New Roman" w:hAnsi="Times New Roman"/>
            <w:sz w:val="26"/>
            <w:szCs w:val="26"/>
            <w:rtl w:val="0"/>
          </w:rPr>
          <w:t xml:space="preserve">SCHISM PILLAR EDICT</w:t>
        </w:r>
      </w:ins>
      <w:r w:rsidDel="00000000" w:rsidR="00000000" w:rsidRPr="00000000">
        <w:rPr>
          <w:rtl w:val="0"/>
        </w:rPr>
      </w:r>
    </w:p>
    <w:p w:rsidR="00000000" w:rsidDel="00000000" w:rsidP="00000000" w:rsidRDefault="00000000" w:rsidRPr="00000000" w14:paraId="00000F6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SARNATH</w:t>
      </w:r>
      <w:r w:rsidDel="00000000" w:rsidR="00000000" w:rsidRPr="00000000">
        <w:rPr>
          <w:rtl w:val="0"/>
        </w:rPr>
      </w:r>
    </w:p>
    <w:p w:rsidR="00000000" w:rsidDel="00000000" w:rsidP="00000000" w:rsidRDefault="00000000" w:rsidRPr="00000000" w14:paraId="00000F6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Varanasi district, Uttar Pradesh</w:t>
      </w:r>
    </w:p>
    <w:p w:rsidR="00000000" w:rsidDel="00000000" w:rsidP="00000000" w:rsidRDefault="00000000" w:rsidRPr="00000000" w14:paraId="00000F62">
      <w:pPr>
        <w:spacing w:after="240" w:before="240" w:line="360" w:lineRule="auto"/>
        <w:jc w:val="both"/>
        <w:rPr>
          <w:ins w:author="Ankita De" w:id="2" w:date="2026-04-21T18:07:40Z"/>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25°23’N and 83°02’E</w:t>
      </w:r>
      <w:ins w:author="Ankita De" w:id="2" w:date="2026-04-21T18:07:40Z">
        <w:r w:rsidDel="00000000" w:rsidR="00000000" w:rsidRPr="00000000">
          <w:rPr>
            <w:rtl w:val="0"/>
          </w:rPr>
        </w:r>
      </w:ins>
    </w:p>
    <w:p w:rsidR="00000000" w:rsidDel="00000000" w:rsidP="00000000" w:rsidRDefault="00000000" w:rsidRPr="00000000" w14:paraId="00000F63">
      <w:pPr>
        <w:spacing w:after="160" w:before="240" w:line="360" w:lineRule="auto"/>
        <w:jc w:val="center"/>
        <w:rPr>
          <w:ins w:author="Ankita De" w:id="2" w:date="2026-04-21T18:07:40Z"/>
          <w:rFonts w:ascii="Times New Roman" w:cs="Times New Roman" w:eastAsia="Times New Roman" w:hAnsi="Times New Roman"/>
          <w:b w:val="1"/>
          <w:bCs w:val="1"/>
          <w:sz w:val="26"/>
          <w:szCs w:val="26"/>
          <w:u w:val="single"/>
        </w:rPr>
      </w:pPr>
      <w:ins w:author="Ankita De" w:id="2" w:date="2026-04-21T18:07:40Z">
        <w:r w:rsidDel="00000000" w:rsidR="00000000" w:rsidRPr="00000000">
          <w:rPr>
            <w:rFonts w:ascii="Times New Roman" w:cs="Times New Roman" w:eastAsia="Times New Roman" w:hAnsi="Times New Roman"/>
            <w:b w:val="1"/>
            <w:bCs w:val="1"/>
            <w:sz w:val="26"/>
            <w:szCs w:val="26"/>
            <w:u w:val="single"/>
            <w:rtl w:val="0"/>
          </w:rPr>
          <w:t xml:space="preserve">SARNATH PILLAR-INSCRIPTION</w:t>
        </w:r>
      </w:ins>
    </w:p>
    <w:p w:rsidR="00000000" w:rsidDel="00000000" w:rsidP="00000000" w:rsidRDefault="00000000" w:rsidRPr="00000000" w14:paraId="00000F64">
      <w:pPr>
        <w:spacing w:after="160" w:before="240" w:line="360" w:lineRule="auto"/>
        <w:jc w:val="center"/>
        <w:rPr>
          <w:ins w:author="Ankita De" w:id="2" w:date="2026-04-21T18:07:40Z"/>
          <w:rFonts w:ascii="Times New Roman" w:cs="Times New Roman" w:eastAsia="Times New Roman" w:hAnsi="Times New Roman"/>
          <w:b w:val="1"/>
          <w:bCs w:val="1"/>
          <w:sz w:val="26"/>
          <w:szCs w:val="26"/>
          <w:u w:val="single"/>
        </w:rPr>
      </w:pPr>
      <w:ins w:author="Ankita De" w:id="2" w:date="2026-04-21T18:07:40Z">
        <w:r w:rsidDel="00000000" w:rsidR="00000000" w:rsidRPr="00000000">
          <w:rPr>
            <w:rFonts w:ascii="Times New Roman" w:cs="Times New Roman" w:eastAsia="Times New Roman" w:hAnsi="Times New Roman"/>
            <w:b w:val="1"/>
            <w:bCs w:val="1"/>
            <w:sz w:val="26"/>
            <w:szCs w:val="26"/>
            <w:u w:val="single"/>
            <w:rtl w:val="0"/>
          </w:rPr>
          <w:t xml:space="preserve">Original Text</w:t>
        </w:r>
      </w:ins>
    </w:p>
    <w:p w:rsidR="00000000" w:rsidDel="00000000" w:rsidP="00000000" w:rsidRDefault="00000000" w:rsidRPr="00000000" w14:paraId="00000F65">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1 (A) Devā..........</w:t>
        </w:r>
      </w:ins>
    </w:p>
    <w:p w:rsidR="00000000" w:rsidDel="00000000" w:rsidP="00000000" w:rsidRDefault="00000000" w:rsidRPr="00000000" w14:paraId="00000F66">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2 e l…………..</w:t>
        </w:r>
      </w:ins>
    </w:p>
    <w:p w:rsidR="00000000" w:rsidDel="00000000" w:rsidP="00000000" w:rsidRDefault="00000000" w:rsidRPr="00000000" w14:paraId="00000F67">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3 Pāṭa....... ye kenapi saṁghe bhetave (D) e cuṁ kho…………</w:t>
        </w:r>
      </w:ins>
    </w:p>
    <w:p w:rsidR="00000000" w:rsidDel="00000000" w:rsidP="00000000" w:rsidRDefault="00000000" w:rsidRPr="00000000" w14:paraId="00000F68">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4 [bhikh]ū [vā bhikh]uni vā saṁghaṁ bh[ākha]t[i] s[e].. odātāni dus[ān]i [sa]ṁnarṁdhāpayiyā ānāvāsasi</w:t>
        </w:r>
      </w:ins>
    </w:p>
    <w:p w:rsidR="00000000" w:rsidDel="00000000" w:rsidP="00000000" w:rsidRDefault="00000000" w:rsidRPr="00000000" w14:paraId="00000F69">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5 āvāsayiye (E) hevaṁ iyaṁ sāsane bhikhu-saṁghasi ca bhikhuni-saṁghasi ca viṁnapayitaviye</w:t>
        </w:r>
      </w:ins>
    </w:p>
    <w:p w:rsidR="00000000" w:rsidDel="00000000" w:rsidP="00000000" w:rsidRDefault="00000000" w:rsidRPr="00000000" w14:paraId="00000F6A">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6 (F) hevaṁ Devānaṁpiye āhā (G) hedisā ca ikā lipī tuphākaṁtikaṁ huvāti saṁsalanasi nikhitā</w:t>
        </w:r>
      </w:ins>
    </w:p>
    <w:p w:rsidR="00000000" w:rsidDel="00000000" w:rsidP="00000000" w:rsidRDefault="00000000" w:rsidRPr="00000000" w14:paraId="00000F6B">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7 ikaṁ ca lipiṁ hedisameva upāsakānaṁtikaṁ nikhipātha (H) te pi ca upāsakā anuposathaṁ yāvu</w:t>
        </w:r>
      </w:ins>
    </w:p>
    <w:p w:rsidR="00000000" w:rsidDel="00000000" w:rsidP="00000000" w:rsidRDefault="00000000" w:rsidRPr="00000000" w14:paraId="00000F6C">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8 etameva sāsanaṁ visvaṁsayitave anuposathaṁ ca dhuvāye ikike mahāmāte posathāye</w:t>
        </w:r>
      </w:ins>
    </w:p>
    <w:p w:rsidR="00000000" w:rsidDel="00000000" w:rsidP="00000000" w:rsidRDefault="00000000" w:rsidRPr="00000000" w14:paraId="00000F6D">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9 yāti etameva sāsanaṁ visvaṁsayitave ājānitave ca (I) āvate ca tuphākaṁ āhāle</w:t>
        </w:r>
      </w:ins>
    </w:p>
    <w:p w:rsidR="00000000" w:rsidDel="00000000" w:rsidP="00000000" w:rsidRDefault="00000000" w:rsidRPr="00000000" w14:paraId="00000F6E">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10 savata vivāsayātha tuphe etena viyaṁjanena (J) hemeva savesu koţa-viṣavesu etena</w:t>
        </w:r>
      </w:ins>
    </w:p>
    <w:p w:rsidR="00000000" w:rsidDel="00000000" w:rsidP="00000000" w:rsidRDefault="00000000" w:rsidRPr="00000000" w14:paraId="00000F6F">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11 viyaṁjanena vivāsāpayāthā</w:t>
        </w:r>
      </w:ins>
    </w:p>
    <w:p w:rsidR="00000000" w:rsidDel="00000000" w:rsidP="00000000" w:rsidRDefault="00000000" w:rsidRPr="00000000" w14:paraId="00000F70">
      <w:pPr>
        <w:spacing w:after="160" w:before="240" w:line="360" w:lineRule="auto"/>
        <w:jc w:val="center"/>
        <w:rPr>
          <w:ins w:author="Ankita De" w:id="2" w:date="2026-04-21T18:07:40Z"/>
          <w:rFonts w:ascii="Times New Roman" w:cs="Times New Roman" w:eastAsia="Times New Roman" w:hAnsi="Times New Roman"/>
          <w:b w:val="1"/>
          <w:bCs w:val="1"/>
          <w:sz w:val="26"/>
          <w:szCs w:val="26"/>
          <w:u w:val="single"/>
        </w:rPr>
      </w:pPr>
      <w:ins w:author="Ankita De" w:id="2" w:date="2026-04-21T18:07:40Z">
        <w:r w:rsidDel="00000000" w:rsidR="00000000" w:rsidRPr="00000000">
          <w:rPr>
            <w:rFonts w:ascii="Times New Roman" w:cs="Times New Roman" w:eastAsia="Times New Roman" w:hAnsi="Times New Roman"/>
            <w:b w:val="1"/>
            <w:bCs w:val="1"/>
            <w:sz w:val="26"/>
            <w:szCs w:val="26"/>
            <w:u w:val="single"/>
            <w:rtl w:val="0"/>
          </w:rPr>
          <w:t xml:space="preserve">Translation</w:t>
        </w:r>
      </w:ins>
    </w:p>
    <w:p w:rsidR="00000000" w:rsidDel="00000000" w:rsidP="00000000" w:rsidRDefault="00000000" w:rsidRPr="00000000" w14:paraId="00000F71">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(A) Devā[naṁpriya].........</w:t>
        </w:r>
      </w:ins>
    </w:p>
    <w:p w:rsidR="00000000" w:rsidDel="00000000" w:rsidP="00000000" w:rsidRDefault="00000000" w:rsidRPr="00000000" w14:paraId="00000F72">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(B) ……..Pāṭa[liputra]......</w:t>
        </w:r>
      </w:ins>
    </w:p>
    <w:p w:rsidR="00000000" w:rsidDel="00000000" w:rsidP="00000000" w:rsidRDefault="00000000" w:rsidRPr="00000000" w14:paraId="00000F73">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(C) ..... the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[cannot] be divided by anyone.</w:t>
        </w:r>
      </w:ins>
    </w:p>
    <w:p w:rsidR="00000000" w:rsidDel="00000000" w:rsidP="00000000" w:rsidRDefault="00000000" w:rsidRPr="00000000" w14:paraId="00000F74">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(D) But indeed that monk or nun who shall break up the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should be caused to put on white robes and to reside in a non-residence.</w:t>
        </w:r>
      </w:ins>
    </w:p>
    <w:p w:rsidR="00000000" w:rsidDel="00000000" w:rsidP="00000000" w:rsidRDefault="00000000" w:rsidRPr="00000000" w14:paraId="00000F75">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(E) Thus this edict must be submitted both to the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of monks and to the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of nuns.</w:t>
        </w:r>
      </w:ins>
    </w:p>
    <w:p w:rsidR="00000000" w:rsidDel="00000000" w:rsidP="00000000" w:rsidRDefault="00000000" w:rsidRPr="00000000" w14:paraId="00000F76">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(F) Thus speaks Devānaṁpriya:</w:t>
        </w:r>
      </w:ins>
    </w:p>
    <w:p w:rsidR="00000000" w:rsidDel="00000000" w:rsidP="00000000" w:rsidRDefault="00000000" w:rsidRPr="00000000" w14:paraId="00000F77">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(G) Let one copy of this (edict) remain with you deposited in (your) office; and deposit yet another copy of this very (edict) with the lay-worshippers.</w:t>
        </w:r>
      </w:ins>
    </w:p>
    <w:p w:rsidR="00000000" w:rsidDel="00000000" w:rsidP="00000000" w:rsidRDefault="00000000" w:rsidRPr="00000000" w14:paraId="00000F78">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(H) These lay-worshippers may come on every fast-day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posatha</w:t>
        </w:r>
        <w:r w:rsidDel="00000000" w:rsidR="00000000" w:rsidRPr="00000000">
          <w:rPr>
            <w:rFonts w:ascii="Times New Roman" w:cs="Times New Roman" w:eastAsia="Times New Roman" w:hAnsi="Times New Roman"/>
            <w:sz w:val="26"/>
            <w:szCs w:val="26"/>
            <w:rtl w:val="0"/>
          </w:rPr>
          <w:t xml:space="preserve">) in order to be inspired with confidence in this very edict; and invariably on every fast-day, every </w:t>
        </w:r>
        <w:r w:rsidDel="00000000" w:rsidR="00000000" w:rsidRPr="00000000">
          <w:rPr>
            <w:rFonts w:ascii="Times New Roman" w:cs="Times New Roman" w:eastAsia="Times New Roman" w:hAnsi="Times New Roman"/>
            <w:i w:val="1"/>
            <w:iCs w:val="1"/>
            <w:sz w:val="26"/>
            <w:szCs w:val="26"/>
            <w:rtl w:val="0"/>
            <w:rPrChange w:author="Ankita De" w:id="0" w:date="2026-04-21T18:07:40Z">
              <w:rPr>
                <w:rFonts w:ascii="Times New Roman" w:cs="Times New Roman" w:eastAsia="Times New Roman" w:hAnsi="Times New Roman"/>
                <w:sz w:val="26"/>
                <w:szCs w:val="26"/>
              </w:rPr>
            </w:rPrChange>
          </w:rPr>
          <w:t xml:space="preserve">Mahāmātra</w:t>
        </w:r>
        <w:r w:rsidDel="00000000" w:rsidR="00000000" w:rsidRPr="00000000">
          <w:rPr>
            <w:rFonts w:ascii="Times New Roman" w:cs="Times New Roman" w:eastAsia="Times New Roman" w:hAnsi="Times New Roman"/>
            <w:sz w:val="26"/>
            <w:szCs w:val="26"/>
            <w:rtl w:val="0"/>
          </w:rPr>
          <w:t xml:space="preserve"> (will) come to the fast-day (service) in order to be inspired with confidence in this very edict and to understand (it).</w:t>
        </w:r>
      </w:ins>
    </w:p>
    <w:p w:rsidR="00000000" w:rsidDel="00000000" w:rsidP="00000000" w:rsidRDefault="00000000" w:rsidRPr="00000000" w14:paraId="00000F79">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(1) And as far as your district (extends), dispatch ye (an officer) everywhere according to the letter of this (edict).</w:t>
        </w:r>
      </w:ins>
    </w:p>
    <w:p w:rsidR="00000000" w:rsidDel="00000000" w:rsidP="00000000" w:rsidRDefault="00000000" w:rsidRPr="00000000" w14:paraId="00000F7A">
      <w:pPr>
        <w:spacing w:after="160" w:before="240" w:line="360" w:lineRule="auto"/>
        <w:jc w:val="both"/>
        <w:rPr>
          <w:ins w:author="Ankita De" w:id="2" w:date="2026-04-21T18:07:40Z"/>
          <w:rFonts w:ascii="Times New Roman" w:cs="Times New Roman" w:eastAsia="Times New Roman" w:hAnsi="Times New Roman"/>
          <w:sz w:val="26"/>
          <w:szCs w:val="26"/>
        </w:rPr>
      </w:pPr>
      <w:ins w:author="Ankita De" w:id="2" w:date="2026-04-21T18:07:40Z">
        <w:r w:rsidDel="00000000" w:rsidR="00000000" w:rsidRPr="00000000">
          <w:rPr>
            <w:rFonts w:ascii="Times New Roman" w:cs="Times New Roman" w:eastAsia="Times New Roman" w:hAnsi="Times New Roman"/>
            <w:sz w:val="26"/>
            <w:szCs w:val="26"/>
            <w:rtl w:val="0"/>
          </w:rPr>
          <w:t xml:space="preserve">(J) In the same way cause (your subordinates) to dispatch (an officer) according to the letter of this (edict) in all the territories (surrounding) forts. </w:t>
        </w:r>
      </w:ins>
    </w:p>
    <w:p w:rsidR="00000000" w:rsidDel="00000000" w:rsidP="00000000" w:rsidRDefault="00000000" w:rsidRPr="00000000" w14:paraId="00000F7B">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7C">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SANCHI</w:t>
      </w:r>
      <w:r w:rsidDel="00000000" w:rsidR="00000000" w:rsidRPr="00000000">
        <w:rPr>
          <w:rtl w:val="0"/>
        </w:rPr>
      </w:r>
    </w:p>
    <w:p w:rsidR="00000000" w:rsidDel="00000000" w:rsidP="00000000" w:rsidRDefault="00000000" w:rsidRPr="00000000" w14:paraId="00000F7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Raisen district, Madhya Pradesh</w:t>
      </w:r>
    </w:p>
    <w:p w:rsidR="00000000" w:rsidDel="00000000" w:rsidP="00000000" w:rsidRDefault="00000000" w:rsidRPr="00000000" w14:paraId="00000F7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23°29’N and 77°44’E</w:t>
      </w:r>
    </w:p>
    <w:p w:rsidR="00000000" w:rsidDel="00000000" w:rsidP="00000000" w:rsidRDefault="00000000" w:rsidRPr="00000000" w14:paraId="00000F7F">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Sanchi Pillar Inscription</w:t>
      </w:r>
      <w:r w:rsidDel="00000000" w:rsidR="00000000" w:rsidRPr="00000000">
        <w:rPr>
          <w:rtl w:val="0"/>
        </w:rPr>
      </w:r>
    </w:p>
    <w:p w:rsidR="00000000" w:rsidDel="00000000" w:rsidP="00000000" w:rsidRDefault="00000000" w:rsidRPr="00000000" w14:paraId="00000F80">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81">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1 . . . . . . . . </w:t>
      </w:r>
    </w:p>
    <w:p w:rsidR="00000000" w:rsidDel="00000000" w:rsidP="00000000" w:rsidRDefault="00000000" w:rsidRPr="00000000" w14:paraId="00000F82">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 . [y]ā  bhe[ta] . .  (C) . . [gh]e . . mage  kaṭe </w:t>
      </w:r>
    </w:p>
    <w:p w:rsidR="00000000" w:rsidDel="00000000" w:rsidP="00000000" w:rsidRDefault="00000000" w:rsidRPr="00000000" w14:paraId="00000F83">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[bhi*]khūna[ṁ] ca  bhi[khun]īnaṁ c [ā] ti [p]uta-pa-</w:t>
      </w:r>
    </w:p>
    <w:p w:rsidR="00000000" w:rsidDel="00000000" w:rsidP="00000000" w:rsidRDefault="00000000" w:rsidRPr="00000000" w14:paraId="00000F84">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[po*]tike caṁ[da]m[a-sū]ri[yi]ke </w:t>
      </w: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ye saṁghaṁ </w:t>
      </w:r>
    </w:p>
    <w:p w:rsidR="00000000" w:rsidDel="00000000" w:rsidP="00000000" w:rsidRDefault="00000000" w:rsidRPr="00000000" w14:paraId="00000F8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bh[ā]khati  bhikhu vā bhikhuni vā odātā- </w:t>
      </w:r>
    </w:p>
    <w:p w:rsidR="00000000" w:rsidDel="00000000" w:rsidP="00000000" w:rsidRDefault="00000000" w:rsidRPr="00000000" w14:paraId="00000F8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ni dus[ān]i sanaṁ[dhāpay]itu anā[vā]- </w:t>
      </w:r>
    </w:p>
    <w:p w:rsidR="00000000" w:rsidDel="00000000" w:rsidP="00000000" w:rsidRDefault="00000000" w:rsidRPr="00000000" w14:paraId="00000F8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sasi vā[sā]petaviy[e] </w:t>
      </w: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ichā hi me kiṁ- </w:t>
      </w:r>
    </w:p>
    <w:p w:rsidR="00000000" w:rsidDel="00000000" w:rsidP="00000000" w:rsidRDefault="00000000" w:rsidRPr="00000000" w14:paraId="00000F8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ti saṁghe samage cila-thitīke siyā ti</w:t>
      </w:r>
    </w:p>
    <w:p w:rsidR="00000000" w:rsidDel="00000000" w:rsidP="00000000" w:rsidRDefault="00000000" w:rsidRPr="00000000" w14:paraId="00000F89">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0F8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r>
      <w:r w:rsidDel="00000000" w:rsidR="00000000" w:rsidRPr="00000000">
        <w:rPr>
          <w:rFonts w:ascii="Times New Roman" w:cs="Times New Roman" w:eastAsia="Times New Roman" w:hAnsi="Times New Roman"/>
          <w:sz w:val="26"/>
          <w:szCs w:val="26"/>
          <w:rtl w:val="0"/>
        </w:rPr>
        <w:t xml:space="preserve"> . . . . . . .</w:t>
      </w:r>
    </w:p>
    <w:p w:rsidR="00000000" w:rsidDel="00000000" w:rsidP="00000000" w:rsidRDefault="00000000" w:rsidRPr="00000000" w14:paraId="00000F8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w:t>
      </w:r>
      <w:r w:rsidDel="00000000" w:rsidR="00000000" w:rsidRPr="00000000">
        <w:rPr>
          <w:rFonts w:ascii="Times New Roman" w:cs="Times New Roman" w:eastAsia="Times New Roman" w:hAnsi="Times New Roman"/>
          <w:sz w:val="26"/>
          <w:szCs w:val="26"/>
          <w:rtl w:val="0"/>
        </w:rPr>
        <w:t xml:space="preserve"> . . . . . . . . [cannot] be divided.</w:t>
      </w:r>
    </w:p>
    <w:p w:rsidR="00000000" w:rsidDel="00000000" w:rsidP="00000000" w:rsidRDefault="00000000" w:rsidRPr="00000000" w14:paraId="00000F8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w:t>
      </w:r>
      <w:r w:rsidDel="00000000" w:rsidR="00000000" w:rsidRPr="00000000">
        <w:rPr>
          <w:rFonts w:ascii="Times New Roman" w:cs="Times New Roman" w:eastAsia="Times New Roman" w:hAnsi="Times New Roman"/>
          <w:sz w:val="26"/>
          <w:szCs w:val="26"/>
          <w:rtl w:val="0"/>
        </w:rPr>
        <w:t xml:space="preserve">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both of monks and of nuns is made united as long as (my) sons and great-grandsons (shall reign, and) as long as the moon and the sun (shall shine).</w:t>
      </w:r>
    </w:p>
    <w:p w:rsidR="00000000" w:rsidDel="00000000" w:rsidP="00000000" w:rsidRDefault="00000000" w:rsidRPr="00000000" w14:paraId="00000F8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(D)</w:t>
      </w:r>
      <w:r w:rsidDel="00000000" w:rsidR="00000000" w:rsidRPr="00000000">
        <w:rPr>
          <w:rFonts w:ascii="Times New Roman" w:cs="Times New Roman" w:eastAsia="Times New Roman" w:hAnsi="Times New Roman"/>
          <w:sz w:val="26"/>
          <w:szCs w:val="26"/>
          <w:rtl w:val="0"/>
        </w:rPr>
        <w:t xml:space="preserve"> The monk or nun who shall break up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must be caused to put on white robes and to reside in a non-residence.</w:t>
      </w:r>
    </w:p>
    <w:p w:rsidR="00000000" w:rsidDel="00000000" w:rsidP="00000000" w:rsidRDefault="00000000" w:rsidRPr="00000000" w14:paraId="00000F8E">
      <w:pPr>
        <w:spacing w:after="160" w:line="259" w:lineRule="auto"/>
        <w:rPr>
          <w:ins w:author="Ankita De" w:id="3" w:date="2026-04-21T18:11:05Z"/>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(E)</w:t>
      </w:r>
      <w:r w:rsidDel="00000000" w:rsidR="00000000" w:rsidRPr="00000000">
        <w:rPr>
          <w:rFonts w:ascii="Times New Roman" w:cs="Times New Roman" w:eastAsia="Times New Roman" w:hAnsi="Times New Roman"/>
          <w:sz w:val="26"/>
          <w:szCs w:val="26"/>
          <w:rtl w:val="0"/>
        </w:rPr>
        <w:t xml:space="preserve"> For my desire is that the </w:t>
      </w:r>
      <w:r w:rsidDel="00000000" w:rsidR="00000000" w:rsidRPr="00000000">
        <w:rPr>
          <w:rFonts w:ascii="Times New Roman" w:cs="Times New Roman" w:eastAsia="Times New Roman" w:hAnsi="Times New Roman"/>
          <w:i w:val="1"/>
          <w:iCs w:val="1"/>
          <w:sz w:val="26"/>
          <w:szCs w:val="26"/>
          <w:rtl w:val="0"/>
        </w:rPr>
        <w:t xml:space="preserve">Saṁgha</w:t>
      </w:r>
      <w:r w:rsidDel="00000000" w:rsidR="00000000" w:rsidRPr="00000000">
        <w:rPr>
          <w:rFonts w:ascii="Times New Roman" w:cs="Times New Roman" w:eastAsia="Times New Roman" w:hAnsi="Times New Roman"/>
          <w:sz w:val="26"/>
          <w:szCs w:val="26"/>
          <w:rtl w:val="0"/>
        </w:rPr>
        <w:t xml:space="preserve"> may be united (and) of long duration.</w:t>
      </w:r>
      <w:ins w:author="Ankita De" w:id="3" w:date="2026-04-21T18:11:05Z">
        <w:r w:rsidDel="00000000" w:rsidR="00000000" w:rsidRPr="00000000">
          <w:rPr>
            <w:rtl w:val="0"/>
          </w:rPr>
        </w:r>
      </w:ins>
    </w:p>
    <w:p w:rsidR="00000000" w:rsidDel="00000000" w:rsidP="00000000" w:rsidRDefault="00000000" w:rsidRPr="00000000" w14:paraId="00000F8F">
      <w:pPr>
        <w:spacing w:after="160" w:line="259" w:lineRule="auto"/>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tl w:val="0"/>
          </w:rPr>
        </w:r>
      </w:ins>
    </w:p>
    <w:p w:rsidR="00000000" w:rsidDel="00000000" w:rsidP="00000000" w:rsidRDefault="00000000" w:rsidRPr="00000000" w14:paraId="00000F90">
      <w:pPr>
        <w:spacing w:after="160" w:line="259" w:lineRule="auto"/>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b w:val="1"/>
            <w:bCs w:val="1"/>
            <w:sz w:val="26"/>
            <w:szCs w:val="26"/>
            <w:u w:val="single"/>
            <w:rtl w:val="0"/>
            <w:rPrChange w:author="Ankita De" w:id="0" w:date="2026-04-21T18:11:05Z">
              <w:rPr>
                <w:rFonts w:ascii="Times New Roman" w:cs="Times New Roman" w:eastAsia="Times New Roman" w:hAnsi="Times New Roman"/>
                <w:b w:val="1"/>
                <w:bCs w:val="1"/>
                <w:sz w:val="26"/>
                <w:szCs w:val="26"/>
              </w:rPr>
            </w:rPrChange>
          </w:rPr>
          <w:t xml:space="preserve">ALLAHABAD KOSAM (SCHISM EDICT</w:t>
        </w:r>
        <w:r w:rsidDel="00000000" w:rsidR="00000000" w:rsidRPr="00000000">
          <w:rPr>
            <w:rFonts w:ascii="Times New Roman" w:cs="Times New Roman" w:eastAsia="Times New Roman" w:hAnsi="Times New Roman"/>
            <w:sz w:val="26"/>
            <w:szCs w:val="26"/>
            <w:rtl w:val="0"/>
          </w:rPr>
          <w:t xml:space="preserve">)</w:t>
        </w:r>
      </w:ins>
    </w:p>
    <w:p w:rsidR="00000000" w:rsidDel="00000000" w:rsidP="00000000" w:rsidRDefault="00000000" w:rsidRPr="00000000" w14:paraId="00000F91">
      <w:pPr>
        <w:spacing w:after="160" w:line="259" w:lineRule="auto"/>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Allahabad district, Uttar Pradesh</w:t>
        </w:r>
      </w:ins>
    </w:p>
    <w:p w:rsidR="00000000" w:rsidDel="00000000" w:rsidP="00000000" w:rsidRDefault="00000000" w:rsidRPr="00000000" w14:paraId="00000F92">
      <w:pPr>
        <w:spacing w:after="160" w:line="259" w:lineRule="auto"/>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25°25’N and 81°53’E</w:t>
        </w:r>
      </w:ins>
    </w:p>
    <w:p w:rsidR="00000000" w:rsidDel="00000000" w:rsidP="00000000" w:rsidRDefault="00000000" w:rsidRPr="00000000" w14:paraId="00000F93">
      <w:pPr>
        <w:spacing w:after="160" w:line="259" w:lineRule="auto"/>
        <w:jc w:val="left"/>
        <w:rPr>
          <w:ins w:author="Ankita De" w:id="3" w:date="2026-04-21T18:11:05Z"/>
          <w:rFonts w:ascii="Times New Roman" w:cs="Times New Roman" w:eastAsia="Times New Roman" w:hAnsi="Times New Roman"/>
          <w:b w:val="1"/>
          <w:bCs w:val="1"/>
          <w:sz w:val="26"/>
          <w:szCs w:val="26"/>
          <w:rPrChange w:author="Ankita De" w:id="0" w:date="2026-04-21T18:13:02Z">
            <w:rPr>
              <w:rFonts w:ascii="Times New Roman" w:cs="Times New Roman" w:eastAsia="Times New Roman" w:hAnsi="Times New Roman"/>
              <w:sz w:val="26"/>
              <w:szCs w:val="26"/>
            </w:rPr>
          </w:rPrChange>
        </w:rPr>
      </w:pPr>
      <w:ins w:author="Ankita De" w:id="3" w:date="2026-04-21T18:11:05Z">
        <w:r w:rsidDel="00000000" w:rsidR="00000000" w:rsidRPr="00000000">
          <w:rPr>
            <w:rtl w:val="0"/>
          </w:rPr>
        </w:r>
      </w:ins>
    </w:p>
    <w:p w:rsidR="00000000" w:rsidDel="00000000" w:rsidP="00000000" w:rsidRDefault="00000000" w:rsidRPr="00000000" w14:paraId="00000F94">
      <w:pPr>
        <w:spacing w:after="160" w:line="259" w:lineRule="auto"/>
        <w:jc w:val="center"/>
        <w:rPr>
          <w:ins w:author="Ankita De" w:id="3" w:date="2026-04-21T18:11:05Z"/>
          <w:rFonts w:ascii="Times New Roman" w:cs="Times New Roman" w:eastAsia="Times New Roman" w:hAnsi="Times New Roman"/>
          <w:b w:val="1"/>
          <w:bCs w:val="1"/>
          <w:sz w:val="26"/>
          <w:szCs w:val="26"/>
        </w:rPr>
      </w:pPr>
      <w:ins w:author="Ankita De" w:id="3" w:date="2026-04-21T18:11:05Z">
        <w:r w:rsidDel="00000000" w:rsidR="00000000" w:rsidRPr="00000000">
          <w:rPr>
            <w:rFonts w:ascii="Times New Roman" w:cs="Times New Roman" w:eastAsia="Times New Roman" w:hAnsi="Times New Roman"/>
            <w:b w:val="1"/>
            <w:bCs w:val="1"/>
            <w:sz w:val="26"/>
            <w:szCs w:val="26"/>
            <w:rtl w:val="0"/>
          </w:rPr>
          <w:t xml:space="preserve">Original Text</w:t>
        </w:r>
      </w:ins>
    </w:p>
    <w:p w:rsidR="00000000" w:rsidDel="00000000" w:rsidP="00000000" w:rsidRDefault="00000000" w:rsidRPr="00000000" w14:paraId="00000F95">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1 (A) [Devānaṁ*][p]iye ānapayati (B) Kosaṁbiyaṁ mahām[ā]ta </w:t>
        </w:r>
      </w:ins>
    </w:p>
    <w:p w:rsidR="00000000" w:rsidDel="00000000" w:rsidP="00000000" w:rsidRDefault="00000000" w:rsidRPr="00000000" w14:paraId="00000F96">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2 . . . . . . . . . [sa]ma[ge ka]ṭ[e] (D) sa[ṁ]gh[a]si no l[a]hiye </w:t>
        </w:r>
      </w:ins>
    </w:p>
    <w:p w:rsidR="00000000" w:rsidDel="00000000" w:rsidP="00000000" w:rsidRDefault="00000000" w:rsidRPr="00000000" w14:paraId="00000F97">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3 . . . . . . . . . [saṁghaṁ bhā]khati bhikh[u] v[ā] bhikh[u]ni vā [se pi] cā </w:t>
        </w:r>
      </w:ins>
    </w:p>
    <w:p w:rsidR="00000000" w:rsidDel="00000000" w:rsidP="00000000" w:rsidRDefault="00000000" w:rsidRPr="00000000" w14:paraId="00000F98">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4 [o*]dāt[ā]ni dusāni [sa]naṁdhāpayitu a[nāvā]sas[i ā]v[ā]sayiy[e]</w:t>
        </w:r>
      </w:ins>
    </w:p>
    <w:p w:rsidR="00000000" w:rsidDel="00000000" w:rsidP="00000000" w:rsidRDefault="00000000" w:rsidRPr="00000000" w14:paraId="00000F99">
      <w:pPr>
        <w:spacing w:after="160" w:line="259" w:lineRule="auto"/>
        <w:jc w:val="center"/>
        <w:rPr>
          <w:ins w:author="Ankita De" w:id="3" w:date="2026-04-21T18:11:05Z"/>
          <w:rFonts w:ascii="Times New Roman" w:cs="Times New Roman" w:eastAsia="Times New Roman" w:hAnsi="Times New Roman"/>
          <w:b w:val="1"/>
          <w:bCs w:val="1"/>
          <w:sz w:val="26"/>
          <w:szCs w:val="26"/>
        </w:rPr>
      </w:pPr>
      <w:ins w:author="Ankita De" w:id="3" w:date="2026-04-21T18:11:05Z">
        <w:r w:rsidDel="00000000" w:rsidR="00000000" w:rsidRPr="00000000">
          <w:rPr>
            <w:rFonts w:ascii="Times New Roman" w:cs="Times New Roman" w:eastAsia="Times New Roman" w:hAnsi="Times New Roman"/>
            <w:b w:val="1"/>
            <w:bCs w:val="1"/>
            <w:sz w:val="26"/>
            <w:szCs w:val="26"/>
            <w:rtl w:val="0"/>
          </w:rPr>
          <w:t xml:space="preserve">Translation</w:t>
        </w:r>
      </w:ins>
    </w:p>
    <w:p w:rsidR="00000000" w:rsidDel="00000000" w:rsidP="00000000" w:rsidRDefault="00000000" w:rsidRPr="00000000" w14:paraId="00000F9A">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(A) [Devānāṁ]priya commands (thus). </w:t>
        </w:r>
      </w:ins>
    </w:p>
    <w:p w:rsidR="00000000" w:rsidDel="00000000" w:rsidP="00000000" w:rsidRDefault="00000000" w:rsidRPr="00000000" w14:paraId="00000F9B">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(B) The </w:t>
        </w:r>
        <w:r w:rsidDel="00000000" w:rsidR="00000000" w:rsidRPr="00000000">
          <w:rPr>
            <w:rFonts w:ascii="Times New Roman" w:cs="Times New Roman" w:eastAsia="Times New Roman" w:hAnsi="Times New Roman"/>
            <w:i w:val="1"/>
            <w:iCs w:val="1"/>
            <w:sz w:val="26"/>
            <w:szCs w:val="26"/>
            <w:rtl w:val="0"/>
            <w:rPrChange w:author="Ankita De" w:id="0" w:date="2026-04-21T18:13:02Z">
              <w:rPr>
                <w:rFonts w:ascii="Times New Roman" w:cs="Times New Roman" w:eastAsia="Times New Roman" w:hAnsi="Times New Roman"/>
                <w:sz w:val="26"/>
                <w:szCs w:val="26"/>
              </w:rPr>
            </w:rPrChange>
          </w:rPr>
          <w:t xml:space="preserve">Mahāmātras</w:t>
        </w:r>
        <w:r w:rsidDel="00000000" w:rsidR="00000000" w:rsidRPr="00000000">
          <w:rPr>
            <w:rFonts w:ascii="Times New Roman" w:cs="Times New Roman" w:eastAsia="Times New Roman" w:hAnsi="Times New Roman"/>
            <w:sz w:val="26"/>
            <w:szCs w:val="26"/>
            <w:rtl w:val="0"/>
          </w:rPr>
          <w:t xml:space="preserve"> at Kōsambī . . . . . …</w:t>
        </w:r>
      </w:ins>
    </w:p>
    <w:p w:rsidR="00000000" w:rsidDel="00000000" w:rsidP="00000000" w:rsidRDefault="00000000" w:rsidRPr="00000000" w14:paraId="00000F9C">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(C) . . . . . . . . . is made united.</w:t>
        </w:r>
      </w:ins>
    </w:p>
    <w:p w:rsidR="00000000" w:rsidDel="00000000" w:rsidP="00000000" w:rsidRDefault="00000000" w:rsidRPr="00000000" w14:paraId="00000F9D">
      <w:pPr>
        <w:spacing w:after="160" w:line="360" w:lineRule="auto"/>
        <w:jc w:val="both"/>
        <w:rPr>
          <w:ins w:author="Ankita De" w:id="3" w:date="2026-04-21T18:11:05Z"/>
          <w:rFonts w:ascii="Times New Roman" w:cs="Times New Roman" w:eastAsia="Times New Roman" w:hAnsi="Times New Roman"/>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(D) . . . . . . . . . should not be received into the </w:t>
        </w:r>
        <w:r w:rsidDel="00000000" w:rsidR="00000000" w:rsidRPr="00000000">
          <w:rPr>
            <w:rFonts w:ascii="Times New Roman" w:cs="Times New Roman" w:eastAsia="Times New Roman" w:hAnsi="Times New Roman"/>
            <w:i w:val="1"/>
            <w:iCs w:val="1"/>
            <w:sz w:val="26"/>
            <w:szCs w:val="26"/>
            <w:rtl w:val="0"/>
            <w:rPrChange w:author="Ankita De" w:id="0" w:date="2026-04-21T18:13:02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w:t>
        </w:r>
      </w:ins>
    </w:p>
    <w:p w:rsidR="00000000" w:rsidDel="00000000" w:rsidP="00000000" w:rsidRDefault="00000000" w:rsidRPr="00000000" w14:paraId="00000F9E">
      <w:pPr>
        <w:spacing w:after="160" w:line="360" w:lineRule="auto"/>
        <w:jc w:val="both"/>
        <w:rPr>
          <w:rFonts w:ascii="Times New Roman" w:cs="Times New Roman" w:eastAsia="Times New Roman" w:hAnsi="Times New Roman"/>
          <w:b w:val="1"/>
          <w:bCs w:val="1"/>
          <w:sz w:val="26"/>
          <w:szCs w:val="26"/>
        </w:rPr>
      </w:pPr>
      <w:ins w:author="Ankita De" w:id="3" w:date="2026-04-21T18:11:05Z">
        <w:r w:rsidDel="00000000" w:rsidR="00000000" w:rsidRPr="00000000">
          <w:rPr>
            <w:rFonts w:ascii="Times New Roman" w:cs="Times New Roman" w:eastAsia="Times New Roman" w:hAnsi="Times New Roman"/>
            <w:sz w:val="26"/>
            <w:szCs w:val="26"/>
            <w:rtl w:val="0"/>
          </w:rPr>
          <w:t xml:space="preserve">(E) And also that monk or nun [who] shall break up the </w:t>
        </w:r>
        <w:r w:rsidDel="00000000" w:rsidR="00000000" w:rsidRPr="00000000">
          <w:rPr>
            <w:rFonts w:ascii="Times New Roman" w:cs="Times New Roman" w:eastAsia="Times New Roman" w:hAnsi="Times New Roman"/>
            <w:i w:val="1"/>
            <w:iCs w:val="1"/>
            <w:sz w:val="26"/>
            <w:szCs w:val="26"/>
            <w:rtl w:val="0"/>
            <w:rPrChange w:author="Ankita De" w:id="0" w:date="2026-04-21T18:13:02Z">
              <w:rPr>
                <w:rFonts w:ascii="Times New Roman" w:cs="Times New Roman" w:eastAsia="Times New Roman" w:hAnsi="Times New Roman"/>
                <w:sz w:val="26"/>
                <w:szCs w:val="26"/>
              </w:rPr>
            </w:rPrChange>
          </w:rPr>
          <w:t xml:space="preserve">Saṁgha</w:t>
        </w:r>
        <w:r w:rsidDel="00000000" w:rsidR="00000000" w:rsidRPr="00000000">
          <w:rPr>
            <w:rFonts w:ascii="Times New Roman" w:cs="Times New Roman" w:eastAsia="Times New Roman" w:hAnsi="Times New Roman"/>
            <w:sz w:val="26"/>
            <w:szCs w:val="26"/>
            <w:rtl w:val="0"/>
          </w:rPr>
          <w:t xml:space="preserve">, should be caused to put on white robes and to reside in a non-residence.</w:t>
        </w:r>
      </w:ins>
      <w:r w:rsidDel="00000000" w:rsidR="00000000" w:rsidRPr="00000000">
        <w:rPr>
          <w:rtl w:val="0"/>
        </w:rPr>
      </w:r>
    </w:p>
    <w:p w:rsidR="00000000" w:rsidDel="00000000" w:rsidP="00000000" w:rsidRDefault="00000000" w:rsidRPr="00000000" w14:paraId="00000F9F">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0">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1">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2">
      <w:pPr>
        <w:spacing w:after="160" w:line="259" w:lineRule="auto"/>
        <w:jc w:val="left"/>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A3">
      <w:pPr>
        <w:spacing w:after="160" w:line="259" w:lineRule="auto"/>
        <w:jc w:val="left"/>
        <w:rPr>
          <w:del w:author="Ankita De" w:id="4" w:date="2026-04-21T18:14:14Z"/>
          <w:b w:val="1"/>
          <w:bCs w:val="1"/>
          <w:rPrChange w:author="Ankita De" w:id="0" w:date="2026-04-21T18:13:02Z">
            <w:rPr>
              <w:rFonts w:ascii="Times New Roman" w:cs="Times New Roman" w:eastAsia="Times New Roman" w:hAnsi="Times New Roman"/>
              <w:sz w:val="26"/>
              <w:szCs w:val="26"/>
            </w:rPr>
          </w:rPrChange>
        </w:rPr>
        <w:pPrChange w:author="Ankita De" w:id="0" w:date="2026-04-21T18:13:02Z">
          <w:pPr>
            <w:spacing w:after="240" w:before="240" w:line="360" w:lineRule="auto"/>
            <w:jc w:val="left"/>
          </w:pPr>
        </w:pPrChange>
      </w:pPr>
      <w:del w:author="Ankita De" w:id="4" w:date="2026-04-21T18:14:14Z">
        <w:r w:rsidDel="00000000" w:rsidR="00000000" w:rsidRPr="00000000">
          <w:rPr>
            <w:rtl w:val="0"/>
          </w:rPr>
        </w:r>
      </w:del>
    </w:p>
    <w:p w:rsidR="00000000" w:rsidDel="00000000" w:rsidP="00000000" w:rsidRDefault="00000000" w:rsidRPr="00000000" w14:paraId="00000FA4">
      <w:pPr>
        <w:spacing w:after="240" w:before="240" w:line="360" w:lineRule="auto"/>
        <w:jc w:val="both"/>
        <w:rPr>
          <w:ins w:author="Ankita De" w:id="4" w:date="2026-04-21T18:14:14Z"/>
          <w:rFonts w:ascii="Times New Roman" w:cs="Times New Roman" w:eastAsia="Times New Roman" w:hAnsi="Times New Roman"/>
          <w:b w:val="1"/>
          <w:bCs w:val="1"/>
          <w:sz w:val="26"/>
          <w:szCs w:val="26"/>
        </w:rPr>
      </w:pPr>
      <w:del w:author="Ankita De" w:id="4" w:date="2026-04-21T18:14:14Z">
        <w:r w:rsidDel="00000000" w:rsidR="00000000" w:rsidRPr="00000000">
          <w:rPr>
            <w:rFonts w:ascii="Times New Roman" w:cs="Times New Roman" w:eastAsia="Times New Roman" w:hAnsi="Times New Roman"/>
            <w:sz w:val="26"/>
            <w:szCs w:val="26"/>
            <w:rtl w:val="0"/>
            <w:rPrChange w:author="Ankita De" w:id="0" w:date="2026-04-21T18:17:59Z">
              <w:rPr>
                <w:sz w:val="26"/>
                <w:szCs w:val="26"/>
              </w:rPr>
            </w:rPrChange>
          </w:rPr>
          <w:delText xml:space="preserve"> </w:delText>
        </w:r>
      </w:del>
      <w:ins w:author="Ankita De" w:id="4" w:date="2026-04-21T18:14:14Z">
        <w:r w:rsidDel="00000000" w:rsidR="00000000" w:rsidRPr="00000000">
          <w:rPr>
            <w:rFonts w:ascii="Times New Roman" w:cs="Times New Roman" w:eastAsia="Times New Roman" w:hAnsi="Times New Roman"/>
            <w:b w:val="1"/>
            <w:bCs w:val="1"/>
            <w:sz w:val="26"/>
            <w:szCs w:val="26"/>
            <w:rtl w:val="0"/>
          </w:rPr>
          <w:t xml:space="preserve">SEPARATE PILLAR EDICT</w:t>
        </w:r>
      </w:ins>
    </w:p>
    <w:p w:rsidR="00000000" w:rsidDel="00000000" w:rsidP="00000000" w:rsidRDefault="00000000" w:rsidRPr="00000000" w14:paraId="00000FA5">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b w:val="1"/>
            <w:bCs w:val="1"/>
            <w:sz w:val="26"/>
            <w:szCs w:val="26"/>
            <w:u w:val="single"/>
            <w:rtl w:val="0"/>
          </w:rPr>
          <w:t xml:space="preserve">KAUSAMBI</w:t>
        </w:r>
        <w:r w:rsidDel="00000000" w:rsidR="00000000" w:rsidRPr="00000000">
          <w:rPr>
            <w:rFonts w:ascii="Times New Roman" w:cs="Times New Roman" w:eastAsia="Times New Roman" w:hAnsi="Times New Roman"/>
            <w:b w:val="1"/>
            <w:bCs w:val="1"/>
            <w:sz w:val="26"/>
            <w:szCs w:val="26"/>
            <w:u w:val="single"/>
            <w:rtl w:val="0"/>
            <w:rPrChange w:author="Ankita De" w:id="0" w:date="2026-04-21T18:16:28Z">
              <w:rPr>
                <w:rFonts w:ascii="Times New Roman" w:cs="Times New Roman" w:eastAsia="Times New Roman" w:hAnsi="Times New Roman"/>
                <w:b w:val="1"/>
                <w:bCs w:val="1"/>
                <w:sz w:val="26"/>
                <w:szCs w:val="26"/>
              </w:rPr>
            </w:rPrChange>
          </w:rPr>
          <w:t xml:space="preserve"> (QUEEN’S EDICT)</w:t>
        </w:r>
        <w:r w:rsidDel="00000000" w:rsidR="00000000" w:rsidRPr="00000000">
          <w:rPr>
            <w:rtl w:val="0"/>
          </w:rPr>
        </w:r>
      </w:ins>
    </w:p>
    <w:p w:rsidR="00000000" w:rsidDel="00000000" w:rsidP="00000000" w:rsidRDefault="00000000" w:rsidRPr="00000000" w14:paraId="00000FA6">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Allahabad district, Uttar Pradesh</w:t>
        </w:r>
      </w:ins>
    </w:p>
    <w:p w:rsidR="00000000" w:rsidDel="00000000" w:rsidP="00000000" w:rsidRDefault="00000000" w:rsidRPr="00000000" w14:paraId="00000FA7">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25°21’N and 81°23’E</w:t>
        </w:r>
      </w:ins>
    </w:p>
    <w:p w:rsidR="00000000" w:rsidDel="00000000" w:rsidP="00000000" w:rsidRDefault="00000000" w:rsidRPr="00000000" w14:paraId="00000FA8">
      <w:pPr>
        <w:spacing w:after="240" w:before="240" w:line="360" w:lineRule="auto"/>
        <w:jc w:val="both"/>
        <w:rPr>
          <w:ins w:author="Ankita De" w:id="4" w:date="2026-04-21T18:14:14Z"/>
          <w:rFonts w:ascii="Times New Roman" w:cs="Times New Roman" w:eastAsia="Times New Roman" w:hAnsi="Times New Roman"/>
          <w:b w:val="1"/>
          <w:bCs w:val="1"/>
          <w:sz w:val="26"/>
          <w:szCs w:val="26"/>
          <w:u w:val="single"/>
          <w:rPrChange w:author="Ankita De" w:id="0" w:date="2026-04-21T18:16:28Z">
            <w:rPr>
              <w:rFonts w:ascii="Times New Roman" w:cs="Times New Roman" w:eastAsia="Times New Roman" w:hAnsi="Times New Roman"/>
              <w:b w:val="1"/>
              <w:bCs w:val="1"/>
              <w:sz w:val="26"/>
              <w:szCs w:val="26"/>
            </w:rPr>
          </w:rPrChange>
        </w:rPr>
      </w:pPr>
      <w:ins w:author="Ankita De" w:id="4" w:date="2026-04-21T18:14:14Z">
        <w:r w:rsidDel="00000000" w:rsidR="00000000" w:rsidRPr="00000000">
          <w:rPr>
            <w:rtl w:val="0"/>
          </w:rPr>
        </w:r>
      </w:ins>
    </w:p>
    <w:p w:rsidR="00000000" w:rsidDel="00000000" w:rsidP="00000000" w:rsidRDefault="00000000" w:rsidRPr="00000000" w14:paraId="00000FA9">
      <w:pPr>
        <w:spacing w:after="240" w:before="240" w:line="360" w:lineRule="auto"/>
        <w:jc w:val="center"/>
        <w:rPr>
          <w:ins w:author="Ankita De" w:id="4" w:date="2026-04-21T18:14:14Z"/>
          <w:rFonts w:ascii="Times New Roman" w:cs="Times New Roman" w:eastAsia="Times New Roman" w:hAnsi="Times New Roman"/>
          <w:b w:val="1"/>
          <w:bCs w:val="1"/>
          <w:sz w:val="26"/>
          <w:szCs w:val="26"/>
          <w:u w:val="single"/>
          <w:rPrChange w:author="Ankita De" w:id="0" w:date="2026-04-21T18:16:28Z">
            <w:rPr>
              <w:rFonts w:ascii="Times New Roman" w:cs="Times New Roman" w:eastAsia="Times New Roman" w:hAnsi="Times New Roman"/>
              <w:b w:val="1"/>
              <w:bCs w:val="1"/>
              <w:sz w:val="26"/>
              <w:szCs w:val="26"/>
            </w:rPr>
          </w:rPrChange>
        </w:rPr>
      </w:pPr>
      <w:ins w:author="Ankita De" w:id="4" w:date="2026-04-21T18:14:14Z">
        <w:r w:rsidDel="00000000" w:rsidR="00000000" w:rsidRPr="00000000">
          <w:rPr>
            <w:rFonts w:ascii="Times New Roman" w:cs="Times New Roman" w:eastAsia="Times New Roman" w:hAnsi="Times New Roman"/>
            <w:b w:val="1"/>
            <w:bCs w:val="1"/>
            <w:sz w:val="26"/>
            <w:szCs w:val="26"/>
            <w:u w:val="single"/>
            <w:rtl w:val="0"/>
            <w:rPrChange w:author="Ankita De" w:id="0" w:date="2026-04-21T18:16:28Z">
              <w:rPr>
                <w:rFonts w:ascii="Times New Roman" w:cs="Times New Roman" w:eastAsia="Times New Roman" w:hAnsi="Times New Roman"/>
                <w:b w:val="1"/>
                <w:bCs w:val="1"/>
                <w:sz w:val="26"/>
                <w:szCs w:val="26"/>
              </w:rPr>
            </w:rPrChange>
          </w:rPr>
          <w:t xml:space="preserve">Original Text</w:t>
        </w:r>
      </w:ins>
    </w:p>
    <w:p w:rsidR="00000000" w:rsidDel="00000000" w:rsidP="00000000" w:rsidRDefault="00000000" w:rsidRPr="00000000" w14:paraId="00000FAA">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1 (A) Devānaṁpiyaṣā v[a]canenā savata mahamatā</w:t>
        </w:r>
      </w:ins>
    </w:p>
    <w:p w:rsidR="00000000" w:rsidDel="00000000" w:rsidP="00000000" w:rsidRDefault="00000000" w:rsidRPr="00000000" w14:paraId="00000FAB">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2 vataviyā (B) e hetā  dutiyāye devīye dāne</w:t>
        </w:r>
      </w:ins>
    </w:p>
    <w:p w:rsidR="00000000" w:rsidDel="00000000" w:rsidP="00000000" w:rsidRDefault="00000000" w:rsidRPr="00000000" w14:paraId="00000FAC">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3 aṁbā-vaḍikā vā ālame va dāna-[gah]e [va  e vā pi a]ṁne</w:t>
        </w:r>
      </w:ins>
    </w:p>
    <w:p w:rsidR="00000000" w:rsidDel="00000000" w:rsidP="00000000" w:rsidRDefault="00000000" w:rsidRPr="00000000" w14:paraId="00000FAD">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4 kīchi ganīyati tāye deviye ṣe nāni (C) [he]vaṁ . . [na] . .</w:t>
        </w:r>
      </w:ins>
    </w:p>
    <w:p w:rsidR="00000000" w:rsidDel="00000000" w:rsidP="00000000" w:rsidRDefault="00000000" w:rsidRPr="00000000" w14:paraId="00000FAE">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5 dutīyāye deviye ti Tīvala-mātu Kāluvākiye</w:t>
        </w:r>
      </w:ins>
    </w:p>
    <w:p w:rsidR="00000000" w:rsidDel="00000000" w:rsidP="00000000" w:rsidRDefault="00000000" w:rsidRPr="00000000" w14:paraId="00000FAF">
      <w:pPr>
        <w:spacing w:after="240" w:before="240" w:line="360" w:lineRule="auto"/>
        <w:jc w:val="center"/>
        <w:rPr>
          <w:ins w:author="Ankita De" w:id="4" w:date="2026-04-21T18:14:14Z"/>
          <w:rFonts w:ascii="Times New Roman" w:cs="Times New Roman" w:eastAsia="Times New Roman" w:hAnsi="Times New Roman"/>
          <w:b w:val="1"/>
          <w:bCs w:val="1"/>
          <w:sz w:val="26"/>
          <w:szCs w:val="26"/>
        </w:rPr>
      </w:pPr>
      <w:ins w:author="Ankita De" w:id="4" w:date="2026-04-21T18:14:14Z">
        <w:r w:rsidDel="00000000" w:rsidR="00000000" w:rsidRPr="00000000">
          <w:rPr>
            <w:rFonts w:ascii="Times New Roman" w:cs="Times New Roman" w:eastAsia="Times New Roman" w:hAnsi="Times New Roman"/>
            <w:b w:val="1"/>
            <w:bCs w:val="1"/>
            <w:sz w:val="26"/>
            <w:szCs w:val="26"/>
            <w:rtl w:val="0"/>
          </w:rPr>
          <w:t xml:space="preserve">Translation</w:t>
        </w:r>
      </w:ins>
    </w:p>
    <w:p w:rsidR="00000000" w:rsidDel="00000000" w:rsidP="00000000" w:rsidRDefault="00000000" w:rsidRPr="00000000" w14:paraId="00000FB0">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(A) At the word of Devānaṁpriya, the </w:t>
        </w:r>
        <w:r w:rsidDel="00000000" w:rsidR="00000000" w:rsidRPr="00000000">
          <w:rPr>
            <w:rFonts w:ascii="Times New Roman" w:cs="Times New Roman" w:eastAsia="Times New Roman" w:hAnsi="Times New Roman"/>
            <w:i w:val="1"/>
            <w:iCs w:val="1"/>
            <w:sz w:val="26"/>
            <w:szCs w:val="26"/>
            <w:rtl w:val="0"/>
            <w:rPrChange w:author="Ankita De" w:id="0" w:date="2026-04-21T18:16:28Z">
              <w:rPr>
                <w:rFonts w:ascii="Times New Roman" w:cs="Times New Roman" w:eastAsia="Times New Roman" w:hAnsi="Times New Roman"/>
                <w:sz w:val="26"/>
                <w:szCs w:val="26"/>
              </w:rPr>
            </w:rPrChange>
          </w:rPr>
          <w:t xml:space="preserve">Mahāmātras</w:t>
        </w:r>
        <w:r w:rsidDel="00000000" w:rsidR="00000000" w:rsidRPr="00000000">
          <w:rPr>
            <w:rFonts w:ascii="Times New Roman" w:cs="Times New Roman" w:eastAsia="Times New Roman" w:hAnsi="Times New Roman"/>
            <w:sz w:val="26"/>
            <w:szCs w:val="26"/>
            <w:rtl w:val="0"/>
          </w:rPr>
          <w:t xml:space="preserve"> everywhere have to be told (this).</w:t>
        </w:r>
      </w:ins>
    </w:p>
    <w:p w:rsidR="00000000" w:rsidDel="00000000" w:rsidP="00000000" w:rsidRDefault="00000000" w:rsidRPr="00000000" w14:paraId="00000FB1">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(B) What gifts (have been made) here by the second queen, (viz.) either mango-groves, or gardens, or alms-houses, or whatever else, these (shall) be registered (in the name) of that queen.</w:t>
        </w:r>
      </w:ins>
    </w:p>
    <w:p w:rsidR="00000000" w:rsidDel="00000000" w:rsidP="00000000" w:rsidRDefault="00000000" w:rsidRPr="00000000" w14:paraId="00000FB2">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(C) This (is) [the request] of the second queen, the mother of Tīvala, the Kāluvāki.</w:t>
        </w:r>
      </w:ins>
    </w:p>
    <w:p w:rsidR="00000000" w:rsidDel="00000000" w:rsidP="00000000" w:rsidRDefault="00000000" w:rsidRPr="00000000" w14:paraId="00000FB3">
      <w:pPr>
        <w:spacing w:after="240" w:before="240" w:line="360" w:lineRule="auto"/>
        <w:jc w:val="both"/>
        <w:rPr>
          <w:ins w:author="Ankita De" w:id="4" w:date="2026-04-21T18:14:14Z"/>
          <w:rFonts w:ascii="Times New Roman" w:cs="Times New Roman" w:eastAsia="Times New Roman" w:hAnsi="Times New Roman"/>
          <w:sz w:val="26"/>
          <w:szCs w:val="26"/>
          <w:rPrChange w:author="Ankita De" w:id="0" w:date="2026-04-21T18:16:28Z">
            <w:rPr>
              <w:sz w:val="26"/>
              <w:szCs w:val="26"/>
            </w:rPr>
          </w:rPrChange>
        </w:rPr>
      </w:pPr>
      <w:ins w:author="Ankita De" w:id="4" w:date="2026-04-21T18:14:14Z">
        <w:r w:rsidDel="00000000" w:rsidR="00000000" w:rsidRPr="00000000">
          <w:rPr>
            <w:rtl w:val="0"/>
          </w:rPr>
        </w:r>
      </w:ins>
    </w:p>
    <w:p w:rsidR="00000000" w:rsidDel="00000000" w:rsidP="00000000" w:rsidRDefault="00000000" w:rsidRPr="00000000" w14:paraId="00000FB4">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b w:val="1"/>
            <w:bCs w:val="1"/>
            <w:sz w:val="26"/>
            <w:szCs w:val="26"/>
            <w:u w:val="single"/>
            <w:rtl w:val="0"/>
            <w:rPrChange w:author="Ankita De" w:id="0" w:date="2026-04-21T18:16:28Z">
              <w:rPr>
                <w:rFonts w:ascii="Times New Roman" w:cs="Times New Roman" w:eastAsia="Times New Roman" w:hAnsi="Times New Roman"/>
                <w:b w:val="1"/>
                <w:bCs w:val="1"/>
                <w:sz w:val="26"/>
                <w:szCs w:val="26"/>
              </w:rPr>
            </w:rPrChange>
          </w:rPr>
          <w:t xml:space="preserve">AMARAVATI</w:t>
        </w:r>
        <w:r w:rsidDel="00000000" w:rsidR="00000000" w:rsidRPr="00000000">
          <w:rPr>
            <w:rFonts w:ascii="Times New Roman" w:cs="Times New Roman" w:eastAsia="Times New Roman" w:hAnsi="Times New Roman"/>
            <w:sz w:val="26"/>
            <w:szCs w:val="26"/>
            <w:rtl w:val="0"/>
          </w:rPr>
          <w:t xml:space="preserve"> </w:t>
        </w:r>
      </w:ins>
    </w:p>
    <w:p w:rsidR="00000000" w:rsidDel="00000000" w:rsidP="00000000" w:rsidRDefault="00000000" w:rsidRPr="00000000" w14:paraId="00000FB5">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Guntur district, Andhra Pradesh</w:t>
        </w:r>
      </w:ins>
    </w:p>
    <w:p w:rsidR="00000000" w:rsidDel="00000000" w:rsidP="00000000" w:rsidRDefault="00000000" w:rsidRPr="00000000" w14:paraId="00000FB6">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16°34’N and 80°21’E</w:t>
        </w:r>
      </w:ins>
    </w:p>
    <w:p w:rsidR="00000000" w:rsidDel="00000000" w:rsidP="00000000" w:rsidRDefault="00000000" w:rsidRPr="00000000" w14:paraId="00000FB7">
      <w:pPr>
        <w:spacing w:after="240" w:before="240" w:line="360" w:lineRule="auto"/>
        <w:jc w:val="both"/>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tl w:val="0"/>
          </w:rPr>
        </w:r>
      </w:ins>
    </w:p>
    <w:p w:rsidR="00000000" w:rsidDel="00000000" w:rsidP="00000000" w:rsidRDefault="00000000" w:rsidRPr="00000000" w14:paraId="00000FB8">
      <w:pPr>
        <w:spacing w:after="240" w:before="240" w:line="360" w:lineRule="auto"/>
        <w:jc w:val="center"/>
        <w:rPr>
          <w:ins w:author="Ankita De" w:id="4" w:date="2026-04-21T18:14:14Z"/>
          <w:rFonts w:ascii="Times New Roman" w:cs="Times New Roman" w:eastAsia="Times New Roman" w:hAnsi="Times New Roman"/>
          <w:b w:val="1"/>
          <w:bCs w:val="1"/>
          <w:sz w:val="26"/>
          <w:szCs w:val="26"/>
          <w:u w:val="single"/>
          <w:rPrChange w:author="Ankita De" w:id="0" w:date="2026-04-21T18:16:28Z">
            <w:rPr>
              <w:rFonts w:ascii="Times New Roman" w:cs="Times New Roman" w:eastAsia="Times New Roman" w:hAnsi="Times New Roman"/>
              <w:b w:val="1"/>
              <w:bCs w:val="1"/>
              <w:sz w:val="26"/>
              <w:szCs w:val="26"/>
            </w:rPr>
          </w:rPrChange>
        </w:rPr>
      </w:pPr>
      <w:ins w:author="Ankita De" w:id="4" w:date="2026-04-21T18:14:14Z">
        <w:r w:rsidDel="00000000" w:rsidR="00000000" w:rsidRPr="00000000">
          <w:rPr>
            <w:rFonts w:ascii="Times New Roman" w:cs="Times New Roman" w:eastAsia="Times New Roman" w:hAnsi="Times New Roman"/>
            <w:b w:val="1"/>
            <w:bCs w:val="1"/>
            <w:sz w:val="26"/>
            <w:szCs w:val="26"/>
            <w:u w:val="single"/>
            <w:rtl w:val="0"/>
          </w:rPr>
          <w:t xml:space="preserve">Fragmentary</w:t>
        </w:r>
        <w:r w:rsidDel="00000000" w:rsidR="00000000" w:rsidRPr="00000000">
          <w:rPr>
            <w:rFonts w:ascii="Times New Roman" w:cs="Times New Roman" w:eastAsia="Times New Roman" w:hAnsi="Times New Roman"/>
            <w:b w:val="1"/>
            <w:bCs w:val="1"/>
            <w:sz w:val="26"/>
            <w:szCs w:val="26"/>
            <w:u w:val="single"/>
            <w:rtl w:val="0"/>
            <w:rPrChange w:author="Ankita De" w:id="0" w:date="2026-04-21T18:16:28Z">
              <w:rPr>
                <w:rFonts w:ascii="Times New Roman" w:cs="Times New Roman" w:eastAsia="Times New Roman" w:hAnsi="Times New Roman"/>
                <w:b w:val="1"/>
                <w:bCs w:val="1"/>
                <w:sz w:val="26"/>
                <w:szCs w:val="26"/>
              </w:rPr>
            </w:rPrChange>
          </w:rPr>
          <w:t xml:space="preserve"> Minor Pillar Edict (Amaravati Version)</w:t>
        </w:r>
      </w:ins>
    </w:p>
    <w:p w:rsidR="00000000" w:rsidDel="00000000" w:rsidP="00000000" w:rsidRDefault="00000000" w:rsidRPr="00000000" w14:paraId="00000FB9">
      <w:pPr>
        <w:spacing w:after="240" w:before="240" w:line="360" w:lineRule="auto"/>
        <w:jc w:val="center"/>
        <w:rPr>
          <w:ins w:author="Ankita De" w:id="4" w:date="2026-04-21T18:14:14Z"/>
          <w:rFonts w:ascii="Times New Roman" w:cs="Times New Roman" w:eastAsia="Times New Roman" w:hAnsi="Times New Roman"/>
          <w:b w:val="1"/>
          <w:bCs w:val="1"/>
          <w:sz w:val="26"/>
          <w:szCs w:val="26"/>
          <w:u w:val="single"/>
          <w:rPrChange w:author="Ankita De" w:id="0" w:date="2026-04-21T18:16:28Z">
            <w:rPr>
              <w:rFonts w:ascii="Times New Roman" w:cs="Times New Roman" w:eastAsia="Times New Roman" w:hAnsi="Times New Roman"/>
              <w:b w:val="1"/>
              <w:bCs w:val="1"/>
              <w:sz w:val="26"/>
              <w:szCs w:val="26"/>
            </w:rPr>
          </w:rPrChange>
        </w:rPr>
      </w:pPr>
      <w:ins w:author="Ankita De" w:id="4" w:date="2026-04-21T18:14:14Z">
        <w:r w:rsidDel="00000000" w:rsidR="00000000" w:rsidRPr="00000000">
          <w:rPr>
            <w:rFonts w:ascii="Times New Roman" w:cs="Times New Roman" w:eastAsia="Times New Roman" w:hAnsi="Times New Roman"/>
            <w:b w:val="1"/>
            <w:bCs w:val="1"/>
            <w:sz w:val="26"/>
            <w:szCs w:val="26"/>
            <w:u w:val="single"/>
            <w:rtl w:val="0"/>
            <w:rPrChange w:author="Ankita De" w:id="0" w:date="2026-04-21T18:16:28Z">
              <w:rPr>
                <w:rFonts w:ascii="Times New Roman" w:cs="Times New Roman" w:eastAsia="Times New Roman" w:hAnsi="Times New Roman"/>
                <w:b w:val="1"/>
                <w:bCs w:val="1"/>
                <w:sz w:val="26"/>
                <w:szCs w:val="26"/>
              </w:rPr>
            </w:rPrChange>
          </w:rPr>
          <w:t xml:space="preserve">Original Text (D. C. Sircar)</w:t>
        </w:r>
      </w:ins>
    </w:p>
    <w:p w:rsidR="00000000" w:rsidDel="00000000" w:rsidP="00000000" w:rsidRDefault="00000000" w:rsidRPr="00000000" w14:paraId="00000FBA">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1. . . . para[r]ta(tra) (/*) abh[isa] . . . .</w:t>
        </w:r>
      </w:ins>
    </w:p>
    <w:p w:rsidR="00000000" w:rsidDel="00000000" w:rsidP="00000000" w:rsidRDefault="00000000" w:rsidRPr="00000000" w14:paraId="00000FBB">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2.  . . . [dha] kho likhite [m]e . . . .</w:t>
        </w:r>
      </w:ins>
    </w:p>
    <w:p w:rsidR="00000000" w:rsidDel="00000000" w:rsidP="00000000" w:rsidRDefault="00000000" w:rsidRPr="00000000" w14:paraId="00000FBC">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3. . . . jano bahūni . . . .</w:t>
        </w:r>
      </w:ins>
    </w:p>
    <w:p w:rsidR="00000000" w:rsidDel="00000000" w:rsidP="00000000" w:rsidRDefault="00000000" w:rsidRPr="00000000" w14:paraId="00000FBD">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4. . . . anusuyaṁti (/*) sa . . . .</w:t>
        </w:r>
      </w:ins>
    </w:p>
    <w:p w:rsidR="00000000" w:rsidDel="00000000" w:rsidP="00000000" w:rsidRDefault="00000000" w:rsidRPr="00000000" w14:paraId="00000FBE">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5. . . . ra chijiti vijaye. . . .</w:t>
        </w:r>
      </w:ins>
    </w:p>
    <w:p w:rsidR="00000000" w:rsidDel="00000000" w:rsidP="00000000" w:rsidRDefault="00000000" w:rsidRPr="00000000" w14:paraId="00000FBF">
      <w:pPr>
        <w:spacing w:after="240" w:before="240" w:line="360" w:lineRule="auto"/>
        <w:jc w:val="center"/>
        <w:rPr>
          <w:ins w:author="Ankita De" w:id="4" w:date="2026-04-21T18:14:14Z"/>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6. . . . [pi ca] mam[e] pi . . . .</w:t>
        </w:r>
      </w:ins>
    </w:p>
    <w:p w:rsidR="00000000" w:rsidDel="00000000" w:rsidP="00000000" w:rsidRDefault="00000000" w:rsidRPr="00000000" w14:paraId="00000FC0">
      <w:pPr>
        <w:spacing w:after="240" w:before="240" w:line="360" w:lineRule="auto"/>
        <w:jc w:val="center"/>
        <w:rPr>
          <w:rFonts w:ascii="Times New Roman" w:cs="Times New Roman" w:eastAsia="Times New Roman" w:hAnsi="Times New Roman"/>
          <w:sz w:val="26"/>
          <w:szCs w:val="26"/>
        </w:rPr>
      </w:pPr>
      <w:ins w:author="Ankita De" w:id="4" w:date="2026-04-21T18:14:14Z">
        <w:r w:rsidDel="00000000" w:rsidR="00000000" w:rsidRPr="00000000">
          <w:rPr>
            <w:rFonts w:ascii="Times New Roman" w:cs="Times New Roman" w:eastAsia="Times New Roman" w:hAnsi="Times New Roman"/>
            <w:sz w:val="26"/>
            <w:szCs w:val="26"/>
            <w:rtl w:val="0"/>
          </w:rPr>
          <w:t xml:space="preserve">7. . . . [pi ca tata tā] . . . .</w:t>
        </w:r>
      </w:ins>
      <w:r w:rsidDel="00000000" w:rsidR="00000000" w:rsidRPr="00000000">
        <w:rPr>
          <w:rtl w:val="0"/>
        </w:rPr>
      </w:r>
    </w:p>
    <w:p w:rsidR="00000000" w:rsidDel="00000000" w:rsidP="00000000" w:rsidRDefault="00000000" w:rsidRPr="00000000" w14:paraId="00000FC1">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Translation </w:t>
      </w:r>
    </w:p>
    <w:p w:rsidR="00000000" w:rsidDel="00000000" w:rsidP="00000000" w:rsidRDefault="00000000" w:rsidRPr="00000000" w14:paraId="00000FC2">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C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FC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1: ...in the future world...</w:t>
      </w:r>
    </w:p>
    <w:p w:rsidR="00000000" w:rsidDel="00000000" w:rsidP="00000000" w:rsidRDefault="00000000" w:rsidRPr="00000000" w14:paraId="00000FC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2: ...indeed [it] has been written here by me...</w:t>
      </w:r>
    </w:p>
    <w:p w:rsidR="00000000" w:rsidDel="00000000" w:rsidP="00000000" w:rsidRDefault="00000000" w:rsidRPr="00000000" w14:paraId="00000FC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3: ...the people...many...</w:t>
      </w:r>
    </w:p>
    <w:p w:rsidR="00000000" w:rsidDel="00000000" w:rsidP="00000000" w:rsidRDefault="00000000" w:rsidRPr="00000000" w14:paraId="00000FC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4: ...[they] regret...</w:t>
      </w:r>
    </w:p>
    <w:p w:rsidR="00000000" w:rsidDel="00000000" w:rsidP="00000000" w:rsidRDefault="00000000" w:rsidRPr="00000000" w14:paraId="00000FC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5: ...when one gets a victory [in a battle or war]...</w:t>
      </w:r>
    </w:p>
    <w:p w:rsidR="00000000" w:rsidDel="00000000" w:rsidP="00000000" w:rsidRDefault="00000000" w:rsidRPr="00000000" w14:paraId="00000FC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6: ...and then again of myself also...</w:t>
      </w:r>
    </w:p>
    <w:p w:rsidR="00000000" w:rsidDel="00000000" w:rsidP="00000000" w:rsidRDefault="00000000" w:rsidRPr="00000000" w14:paraId="00000FC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Line 7: ...[and also...there]...</w:t>
      </w:r>
    </w:p>
    <w:p w:rsidR="00000000" w:rsidDel="00000000" w:rsidP="00000000" w:rsidRDefault="00000000" w:rsidRPr="00000000" w14:paraId="00000FCB">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CC">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CD">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CE">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CF">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0">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1">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2">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3">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4">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5">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6">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7">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8">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9">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A">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B">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C">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D">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E">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DF">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0">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1">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2">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3">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4">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5">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6">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7">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8">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9">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A">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B">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C">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D">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EE">
      <w:pP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NORTH - WESTERN GRAECO - ARAMAIC  EDICTS OF AŚOKA </w:t>
      </w:r>
    </w:p>
    <w:p w:rsidR="00000000" w:rsidDel="00000000" w:rsidP="00000000" w:rsidRDefault="00000000" w:rsidRPr="00000000" w14:paraId="00000FEF">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F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KANDAHAR - I (BILINGUAL EDICT)</w:t>
      </w:r>
      <w:r w:rsidDel="00000000" w:rsidR="00000000" w:rsidRPr="00000000">
        <w:rPr>
          <w:rtl w:val="0"/>
        </w:rPr>
      </w:r>
    </w:p>
    <w:p w:rsidR="00000000" w:rsidDel="00000000" w:rsidP="00000000" w:rsidRDefault="00000000" w:rsidRPr="00000000" w14:paraId="00000FF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Kandahar district, Afghanistan</w:t>
      </w:r>
    </w:p>
    <w:p w:rsidR="00000000" w:rsidDel="00000000" w:rsidP="00000000" w:rsidRDefault="00000000" w:rsidRPr="00000000" w14:paraId="00000FF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31°36’N and 65°40’E</w:t>
      </w:r>
    </w:p>
    <w:p w:rsidR="00000000" w:rsidDel="00000000" w:rsidP="00000000" w:rsidRDefault="00000000" w:rsidRPr="00000000" w14:paraId="00000FF3">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FF4">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Shahr-i-kuna / Greco-Aramaic Major Rock Edicts (Kandahar 1958)</w:t>
      </w:r>
    </w:p>
    <w:p w:rsidR="00000000" w:rsidDel="00000000" w:rsidP="00000000" w:rsidRDefault="00000000" w:rsidRPr="00000000" w14:paraId="00000FF5">
      <w:pPr>
        <w:spacing w:after="16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Major Rock Edict V and XIII (Greek Version)</w:t>
      </w:r>
    </w:p>
    <w:p w:rsidR="00000000" w:rsidDel="00000000" w:rsidP="00000000" w:rsidRDefault="00000000" w:rsidRPr="00000000" w14:paraId="00000FF6">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F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δέκα ἐτῶν πληρη[. . .]ων βασιλεὺς Πιοδασσης εὐσέβειαν ἔδειξεν τοῖς ἀν- θρώποις, καὶ ἀπὸ τούτου εὐσεβεστέρους τοὺς ἀνθρώπους ἐποίησεν καὶ πάντα εὐθηνεῖ κατὰ πᾶσαν γῆν· καὶ ἀπέχεται βασιλεὺς τῶν ἐμψύχων καὶ οἱ λοιποὶ δὲ ἄνθρωποι καὶ ὅσοι θηρευταὶ ἢ ἁλιεῖς</w:t>
      </w:r>
    </w:p>
    <w:p w:rsidR="00000000" w:rsidDel="00000000" w:rsidP="00000000" w:rsidRDefault="00000000" w:rsidRPr="00000000" w14:paraId="00000FF8">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βασιλέως πέπαυνται θηρεύοντες· καὶ εἴ τινες ἀκρατεῖς πέπαυνται τῆς ἀκρα- σίας κατὰ δύναμιν, καὶ ἐνήκοοι πατρὶ καὶ μητρὶ καὶ τῶν πρεσβυτέρων παρὰ τὰ πρότερον καὶ τοῦ λοιποῦ λώϊον καὶ ἄμεινον κατὰ πάντα ταῦτα ποιοῦντες διάξουσιν. (</w:t>
      </w:r>
      <w:r w:rsidDel="00000000" w:rsidR="00000000" w:rsidRPr="00000000">
        <w:rPr>
          <w:rFonts w:ascii="Times New Roman" w:cs="Times New Roman" w:eastAsia="Times New Roman" w:hAnsi="Times New Roman"/>
          <w:i w:val="1"/>
          <w:iCs w:val="1"/>
          <w:sz w:val="26"/>
          <w:szCs w:val="26"/>
          <w:rtl w:val="0"/>
        </w:rPr>
        <w:t xml:space="preserve">vacat</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FF9">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FFA">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0FF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“Ten years (of reign, or since the consecration) having been completed, king Piodasses (Piyadassi) made known (the doctrine of) Piety to men; and from this moment he has made men more pious, and everything thrives throughout the whole world. And the king abstains from (killing) living beings, and other men and those who (are) huntsmen and fishermen of the king have desisted from hunting. And if some (were) intemperate, they have ceased from their intemperance as was in their power; and obedient to their father and mother and to the elders, in opposition to the past also in the future, by so acting on every occasion, they will live better and more happily”.</w:t>
      </w:r>
    </w:p>
    <w:p w:rsidR="00000000" w:rsidDel="00000000" w:rsidP="00000000" w:rsidRDefault="00000000" w:rsidRPr="00000000" w14:paraId="00000FFC">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FFD">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V and XIII (Aramaic Version)</w:t>
      </w:r>
    </w:p>
    <w:p w:rsidR="00000000" w:rsidDel="00000000" w:rsidP="00000000" w:rsidRDefault="00000000" w:rsidRPr="00000000" w14:paraId="00000FFE">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w:t>
      </w:r>
    </w:p>
    <w:p w:rsidR="00000000" w:rsidDel="00000000" w:rsidP="00000000" w:rsidRDefault="00000000" w:rsidRPr="00000000" w14:paraId="00000FFF">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sz w:val="26"/>
          <w:szCs w:val="26"/>
          <w:rtl w:val="1"/>
        </w:rPr>
        <w:t xml:space="preserve">שנן</w:t>
      </w:r>
      <w:r w:rsidDel="00000000" w:rsidR="00000000" w:rsidRPr="00000000">
        <w:rPr>
          <w:rFonts w:ascii="Times New Roman" w:cs="Times New Roman" w:eastAsia="Times New Roman" w:hAnsi="Times New Roman"/>
          <w:sz w:val="26"/>
          <w:szCs w:val="26"/>
          <w:rtl w:val="1"/>
        </w:rPr>
        <w:t xml:space="preserve">—</w:t>
      </w:r>
      <w:r w:rsidDel="00000000" w:rsidR="00000000" w:rsidRPr="00000000">
        <w:rPr>
          <w:rFonts w:ascii="Times New Roman" w:cs="Times New Roman" w:eastAsia="Times New Roman" w:hAnsi="Times New Roman"/>
          <w:sz w:val="26"/>
          <w:szCs w:val="26"/>
          <w:rtl w:val="1"/>
        </w:rPr>
        <w:t xml:space="preserve">פחיתו</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עביד</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מראן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פרידרש</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מלכא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קשיטא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מהקשט</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1000">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2 </w:t>
      </w:r>
      <w:r w:rsidDel="00000000" w:rsidR="00000000" w:rsidRPr="00000000">
        <w:rPr>
          <w:rFonts w:ascii="Times New Roman" w:cs="Times New Roman" w:eastAsia="Times New Roman" w:hAnsi="Times New Roman"/>
          <w:sz w:val="26"/>
          <w:szCs w:val="26"/>
          <w:rtl w:val="1"/>
        </w:rPr>
        <w:t xml:space="preserve">מן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אדין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זעיר</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מרעא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אדושיא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הובד</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1001">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3 </w:t>
      </w:r>
      <w:r w:rsidDel="00000000" w:rsidR="00000000" w:rsidRPr="00000000">
        <w:rPr>
          <w:rFonts w:ascii="Times New Roman" w:cs="Times New Roman" w:eastAsia="Times New Roman" w:hAnsi="Times New Roman"/>
          <w:sz w:val="26"/>
          <w:szCs w:val="26"/>
          <w:rtl w:val="1"/>
        </w:rPr>
        <w:t xml:space="preserve">ובכל</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ארקא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ראם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שתי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ואף</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זנה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במאכלא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למראן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מלכא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זעיר</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1002">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4 </w:t>
      </w:r>
      <w:r w:rsidDel="00000000" w:rsidR="00000000" w:rsidRPr="00000000">
        <w:rPr>
          <w:rFonts w:ascii="Times New Roman" w:cs="Times New Roman" w:eastAsia="Times New Roman" w:hAnsi="Times New Roman"/>
          <w:sz w:val="26"/>
          <w:szCs w:val="26"/>
          <w:rtl w:val="1"/>
        </w:rPr>
        <w:t xml:space="preserve">קטלן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זנה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למחזה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אתהחסינן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נוניא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אחדן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1003">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5 </w:t>
      </w:r>
      <w:r w:rsidDel="00000000" w:rsidR="00000000" w:rsidRPr="00000000">
        <w:rPr>
          <w:rFonts w:ascii="Times New Roman" w:cs="Times New Roman" w:eastAsia="Times New Roman" w:hAnsi="Times New Roman"/>
          <w:sz w:val="26"/>
          <w:szCs w:val="26"/>
          <w:rtl w:val="1"/>
        </w:rPr>
        <w:t xml:space="preserve">אלך</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פתיזבת</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כנם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זי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פרבסת</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הוין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אלך</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אתהחסינן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מן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1004">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6 </w:t>
      </w:r>
      <w:r w:rsidDel="00000000" w:rsidR="00000000" w:rsidRPr="00000000">
        <w:rPr>
          <w:rFonts w:ascii="Times New Roman" w:cs="Times New Roman" w:eastAsia="Times New Roman" w:hAnsi="Times New Roman"/>
          <w:sz w:val="26"/>
          <w:szCs w:val="26"/>
          <w:rtl w:val="1"/>
        </w:rPr>
        <w:t xml:space="preserve">פרבסטי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והופתיסתי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לאמוהי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ולאבוהי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ולמזישתיא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1005">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7 </w:t>
      </w:r>
      <w:r w:rsidDel="00000000" w:rsidR="00000000" w:rsidRPr="00000000">
        <w:rPr>
          <w:rFonts w:ascii="Times New Roman" w:cs="Times New Roman" w:eastAsia="Times New Roman" w:hAnsi="Times New Roman"/>
          <w:sz w:val="26"/>
          <w:szCs w:val="26"/>
          <w:rtl w:val="1"/>
        </w:rPr>
        <w:t xml:space="preserve">איך</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אסרהי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חלקותא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ולא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איתי</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דינא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אנשיא</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חסין</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1006">
      <w:pPr>
        <w:spacing w:after="160"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sz w:val="26"/>
          <w:szCs w:val="26"/>
          <w:rtl w:val="1"/>
        </w:rPr>
        <w:t xml:space="preserve">זנה</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הותיר</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לכלהם</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אנשן</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ואוסף</w:t>
      </w:r>
      <w:r w:rsidDel="00000000" w:rsidR="00000000" w:rsidRPr="00000000">
        <w:rPr>
          <w:rFonts w:ascii="Times New Roman" w:cs="Times New Roman" w:eastAsia="Times New Roman" w:hAnsi="Times New Roman"/>
          <w:sz w:val="26"/>
          <w:szCs w:val="26"/>
          <w:rtl w:val="1"/>
        </w:rPr>
        <w:t xml:space="preserve"> </w:t>
      </w:r>
      <w:r w:rsidDel="00000000" w:rsidR="00000000" w:rsidRPr="00000000">
        <w:rPr>
          <w:rFonts w:ascii="Times New Roman" w:cs="Times New Roman" w:eastAsia="Times New Roman" w:hAnsi="Times New Roman"/>
          <w:sz w:val="26"/>
          <w:szCs w:val="26"/>
          <w:rtl w:val="1"/>
        </w:rPr>
        <w:t xml:space="preserve">יהותר</w:t>
      </w:r>
    </w:p>
    <w:p w:rsidR="00000000" w:rsidDel="00000000" w:rsidP="00000000" w:rsidRDefault="00000000" w:rsidRPr="00000000" w14:paraId="00001007">
      <w:pPr>
        <w:spacing w:after="160" w:line="259"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08">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w:t>
      </w:r>
    </w:p>
    <w:p w:rsidR="00000000" w:rsidDel="00000000" w:rsidP="00000000" w:rsidRDefault="00000000" w:rsidRPr="00000000" w14:paraId="00001009">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“For 10 years expiation (?) has been made by Our Lord Priyadarśi, the king who promotes truth. </w:t>
      </w:r>
    </w:p>
    <w:p w:rsidR="00000000" w:rsidDel="00000000" w:rsidP="00000000" w:rsidRDefault="00000000" w:rsidRPr="00000000" w14:paraId="0000100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Since then evil has diminished for all men, and he has caused all hostile things to disappear, </w:t>
      </w:r>
    </w:p>
    <w:p w:rsidR="00000000" w:rsidDel="00000000" w:rsidP="00000000" w:rsidRDefault="00000000" w:rsidRPr="00000000" w14:paraId="0000100B">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and joy has arisen throughout the whole earth. And moreover, there is this (?): for the feeding of Our Lord the king, little </w:t>
      </w:r>
    </w:p>
    <w:p w:rsidR="00000000" w:rsidDel="00000000" w:rsidP="00000000" w:rsidRDefault="00000000" w:rsidRPr="00000000" w14:paraId="0000100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is killed; seeing this (?) all men have given up (killing animals), and those who caught fishes, </w:t>
      </w:r>
    </w:p>
    <w:p w:rsidR="00000000" w:rsidDel="00000000" w:rsidP="00000000" w:rsidRDefault="00000000" w:rsidRPr="00000000" w14:paraId="0000100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those men have given up (doing it); similarly, those who were </w:t>
      </w:r>
      <w:r w:rsidDel="00000000" w:rsidR="00000000" w:rsidRPr="00000000">
        <w:rPr>
          <w:rFonts w:ascii="Times New Roman" w:cs="Times New Roman" w:eastAsia="Times New Roman" w:hAnsi="Times New Roman"/>
          <w:i w:val="1"/>
          <w:iCs w:val="1"/>
          <w:sz w:val="26"/>
          <w:szCs w:val="26"/>
          <w:rtl w:val="0"/>
        </w:rPr>
        <w:t xml:space="preserve">prbst</w:t>
      </w:r>
      <w:r w:rsidDel="00000000" w:rsidR="00000000" w:rsidRPr="00000000">
        <w:rPr>
          <w:rFonts w:ascii="Times New Roman" w:cs="Times New Roman" w:eastAsia="Times New Roman" w:hAnsi="Times New Roman"/>
          <w:sz w:val="26"/>
          <w:szCs w:val="26"/>
          <w:rtl w:val="0"/>
        </w:rPr>
        <w:t xml:space="preserve">, they have given up </w:t>
      </w:r>
    </w:p>
    <w:p w:rsidR="00000000" w:rsidDel="00000000" w:rsidP="00000000" w:rsidRDefault="00000000" w:rsidRPr="00000000" w14:paraId="0000100E">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6 prbsty</w:t>
      </w:r>
      <w:r w:rsidDel="00000000" w:rsidR="00000000" w:rsidRPr="00000000">
        <w:rPr>
          <w:rFonts w:ascii="Times New Roman" w:cs="Times New Roman" w:eastAsia="Times New Roman" w:hAnsi="Times New Roman"/>
          <w:sz w:val="26"/>
          <w:szCs w:val="26"/>
          <w:rtl w:val="0"/>
        </w:rPr>
        <w:t xml:space="preserve">. And men (are) obedient to their own mother and father and to the elders, </w:t>
      </w:r>
    </w:p>
    <w:p w:rsidR="00000000" w:rsidDel="00000000" w:rsidP="00000000" w:rsidRDefault="00000000" w:rsidRPr="00000000" w14:paraId="0000100F">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as destiny has laid down to them. And there is no judgment for all men (who are) pious. </w:t>
      </w:r>
    </w:p>
    <w:p w:rsidR="00000000" w:rsidDel="00000000" w:rsidP="00000000" w:rsidRDefault="00000000" w:rsidRPr="00000000" w14:paraId="00001010">
      <w:pPr>
        <w:spacing w:after="16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sz w:val="26"/>
          <w:szCs w:val="26"/>
          <w:rtl w:val="0"/>
        </w:rPr>
        <w:t xml:space="preserve">8 This has benefited all men and will continue to benefit”.</w:t>
      </w:r>
      <w:r w:rsidDel="00000000" w:rsidR="00000000" w:rsidRPr="00000000">
        <w:rPr>
          <w:rtl w:val="0"/>
        </w:rPr>
      </w:r>
    </w:p>
    <w:p w:rsidR="00000000" w:rsidDel="00000000" w:rsidP="00000000" w:rsidRDefault="00000000" w:rsidRPr="00000000" w14:paraId="00001011">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12">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Greco-Aramaic Major Rock Edicts (1964)</w:t>
      </w:r>
    </w:p>
    <w:p w:rsidR="00000000" w:rsidDel="00000000" w:rsidP="00000000" w:rsidRDefault="00000000" w:rsidRPr="00000000" w14:paraId="00001013">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Major Rock Edict XII (Kandahar Version)</w:t>
      </w:r>
    </w:p>
    <w:p w:rsidR="00000000" w:rsidDel="00000000" w:rsidP="00000000" w:rsidRDefault="00000000" w:rsidRPr="00000000" w14:paraId="00001014">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(D. C. Sircar) </w:t>
      </w:r>
    </w:p>
    <w:p w:rsidR="00000000" w:rsidDel="00000000" w:rsidP="00000000" w:rsidRDefault="00000000" w:rsidRPr="00000000" w14:paraId="00001015">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 . . [King Priyadarśin does not value the offering of the gifts or the honouring of people so highly as the following, viz.,] piety and self-control among all schools (i.e. among the people of all religious sects). One can keep self-control best when one controls one’s tongue. And let them not extol themselves (i.e. their own sects) and disparage others (i.e. other sects) on any account. For this is conceit, and it is better to try to extol other [sects] and not to disparage them in any manner. By doing this, they become greater and gain the good will of others; by transgressing this, they do a disservice to their name and attract the ill will of others. Those who extol themselves (i.e. their own sects) and disparage other [sects] evince inordinate pride; by wanting to shine more than others, they rather harm themselves. It is advisable to respect one another mutually and, for everyone, to accept the lessons of others. By doing this, they will increase their knowledge by passing on mutually what every one of them knows. Let there be no hesitation about telling this to those who put this into practice, so that they may persist always in piety.”</w:t>
      </w:r>
    </w:p>
    <w:p w:rsidR="00000000" w:rsidDel="00000000" w:rsidP="00000000" w:rsidRDefault="00000000" w:rsidRPr="00000000" w14:paraId="00001016">
      <w:pPr>
        <w:spacing w:after="16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17">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18">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19">
      <w:pPr>
        <w:spacing w:after="16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Fragment Major Rock Edict XIII (Kandahar Version: Initial Portion)</w:t>
      </w:r>
    </w:p>
    <w:p w:rsidR="00000000" w:rsidDel="00000000" w:rsidP="00000000" w:rsidRDefault="00000000" w:rsidRPr="00000000" w14:paraId="0000101A">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1B">
      <w:pPr>
        <w:spacing w:after="160" w:line="2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 (D. C. Sircar) </w:t>
      </w:r>
    </w:p>
    <w:p w:rsidR="00000000" w:rsidDel="00000000" w:rsidP="00000000" w:rsidRDefault="00000000" w:rsidRPr="00000000" w14:paraId="0000101C">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eighth year of his reign, Priyadarśin (i.e. Aśoka) conquered Kaliṅga. One hundred and fifty thousand persons were captured there and deported from there, one hundred thousand others were killed and almost as many perished. Since that time, piety and compassion gripped him, and he was overwhelmed by that. Just as he prescribed to abstain from living beings, he established zeal in the organisation for piety. And, behold, what the king was still more afflicted by (or, this also the king felt with great sorrow): all those who inhabited there (i.e. in Kaliṅga), the Brāhmaṇas or Śramanas or other followers of piety as well—those who inhabited there had to be concerned about the interests of the king, to revere and respect their teacher, their father and mother, to love and not to deceive their friends and companions, and to treat their slaves and servants as mildly as possible (or, with the utmost kindliness possible)—if, from among those who were behaving there like that, one was dead or deported, other people are also indirectly affected by this, and the king is extremely afflicted by it. And, as with the other peoples, there is [no place in the country where men are not indeed sincerely devoted to one sect or the other.]. . . .”</w:t>
      </w:r>
    </w:p>
    <w:p w:rsidR="00000000" w:rsidDel="00000000" w:rsidP="00000000" w:rsidRDefault="00000000" w:rsidRPr="00000000" w14:paraId="0000101D">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1E">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1F">
      <w:pPr>
        <w:spacing w:after="240" w:before="240"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20">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u w:val="single"/>
          <w:rtl w:val="0"/>
        </w:rPr>
        <w:t xml:space="preserve">LAMPAKA (Pul-i-Darunteh)</w:t>
      </w:r>
      <w:r w:rsidDel="00000000" w:rsidR="00000000" w:rsidRPr="00000000">
        <w:rPr>
          <w:rtl w:val="0"/>
        </w:rPr>
      </w:r>
    </w:p>
    <w:p w:rsidR="00000000" w:rsidDel="00000000" w:rsidP="00000000" w:rsidRDefault="00000000" w:rsidRPr="00000000" w14:paraId="00001021">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Jalalabad dist., Afghanistan</w:t>
      </w:r>
    </w:p>
    <w:p w:rsidR="00000000" w:rsidDel="00000000" w:rsidP="00000000" w:rsidRDefault="00000000" w:rsidRPr="00000000" w14:paraId="00001022">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34°27’N and 70°21’E</w:t>
      </w:r>
    </w:p>
    <w:p w:rsidR="00000000" w:rsidDel="00000000" w:rsidP="00000000" w:rsidRDefault="00000000" w:rsidRPr="00000000" w14:paraId="0000102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Original Text 1 </w:t>
      </w:r>
    </w:p>
    <w:p w:rsidR="00000000" w:rsidDel="00000000" w:rsidP="00000000" w:rsidRDefault="00000000" w:rsidRPr="00000000" w14:paraId="00001024">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25">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 pl[</w:t>
      </w:r>
    </w:p>
    <w:p w:rsidR="00000000" w:rsidDel="00000000" w:rsidP="00000000" w:rsidRDefault="00000000" w:rsidRPr="00000000" w14:paraId="00001026">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](h)wh l'ns[</w:t>
      </w:r>
    </w:p>
    <w:p w:rsidR="00000000" w:rsidDel="00000000" w:rsidP="00000000" w:rsidRDefault="00000000" w:rsidRPr="00000000" w14:paraId="00001027">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(t)wy shyty l'ṭ[</w:t>
      </w:r>
    </w:p>
    <w:p w:rsidR="00000000" w:rsidDel="00000000" w:rsidP="00000000" w:rsidRDefault="00000000" w:rsidRPr="00000000" w14:paraId="00001028">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]ms'rths shyty hw(t)[</w:t>
      </w:r>
    </w:p>
    <w:p w:rsidR="00000000" w:rsidDel="00000000" w:rsidP="00000000" w:rsidRDefault="00000000" w:rsidRPr="00000000" w14:paraId="00001029">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].hzh dyhhytwy shyty[</w:t>
      </w:r>
    </w:p>
    <w:p w:rsidR="00000000" w:rsidDel="00000000" w:rsidP="00000000" w:rsidRDefault="00000000" w:rsidRPr="00000000" w14:paraId="0000102A">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](w)mprys 'bhysyts shyty [</w:t>
      </w:r>
    </w:p>
    <w:p w:rsidR="00000000" w:rsidDel="00000000" w:rsidP="00000000" w:rsidRDefault="00000000" w:rsidRPr="00000000" w14:paraId="0000102B">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]ryšw shyty šymw Imktb b'm[wd'</w:t>
      </w:r>
    </w:p>
    <w:p w:rsidR="00000000" w:rsidDel="00000000" w:rsidP="00000000" w:rsidRDefault="00000000" w:rsidRPr="00000000" w14:paraId="0000102C">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]'hryn hwd'n blank </w:t>
      </w:r>
    </w:p>
    <w:p w:rsidR="00000000" w:rsidDel="00000000" w:rsidP="00000000" w:rsidRDefault="00000000" w:rsidRPr="00000000" w14:paraId="0000102D">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blank </w:t>
      </w:r>
    </w:p>
    <w:p w:rsidR="00000000" w:rsidDel="00000000" w:rsidP="00000000" w:rsidRDefault="00000000" w:rsidRPr="00000000" w14:paraId="0000102E">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2F">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30">
      <w:pPr>
        <w:spacing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31">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32">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33">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living beings fattened [? with other living beings] ....... </w:t>
      </w:r>
    </w:p>
    <w:p w:rsidR="00000000" w:rsidDel="00000000" w:rsidP="00000000" w:rsidRDefault="00000000" w:rsidRPr="00000000" w14:paraId="00001034">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(5th P.E.) ...........be .....to men ....... In accordance with " to </w:t>
      </w:r>
    </w:p>
    <w:p w:rsidR="00000000" w:rsidDel="00000000" w:rsidP="00000000" w:rsidRDefault="00000000" w:rsidRPr="00000000" w14:paraId="00001035">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 ...." (9th R.E. ?). It is not good ................ In accordance with </w:t>
      </w:r>
    </w:p>
    <w:p w:rsidR="00000000" w:rsidDel="00000000" w:rsidP="00000000" w:rsidRDefault="00000000" w:rsidRPr="00000000" w14:paraId="00001036">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of this purpose" (4th R.E.). There was ................... to see. In </w:t>
      </w:r>
    </w:p>
    <w:p w:rsidR="00000000" w:rsidDel="00000000" w:rsidP="00000000" w:rsidRDefault="00000000" w:rsidRPr="00000000" w14:paraId="00001037">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accordance with "to be seen " (3rd P.E. ?) ...................... In accordance with "of Devdndmpriya anointed " (13th R.E.) ................ </w:t>
      </w:r>
    </w:p>
    <w:p w:rsidR="00000000" w:rsidDel="00000000" w:rsidP="00000000" w:rsidRDefault="00000000" w:rsidRPr="00000000" w14:paraId="00001038">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In accordance with " [in many t]owns " (5th R.E. ?). There were </w:t>
      </w:r>
    </w:p>
    <w:p w:rsidR="00000000" w:rsidDel="00000000" w:rsidP="00000000" w:rsidRDefault="00000000" w:rsidRPr="00000000" w14:paraId="00001039">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ordered to be written on pillar[s of stone ...... these injunctions which] we </w:t>
      </w:r>
    </w:p>
    <w:p w:rsidR="00000000" w:rsidDel="00000000" w:rsidP="00000000" w:rsidRDefault="00000000" w:rsidRPr="00000000" w14:paraId="0000103A">
      <w:pPr>
        <w:spacing w:line="276"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have made known [for the benefit of those that will come] after us</w:t>
      </w:r>
    </w:p>
    <w:p w:rsidR="00000000" w:rsidDel="00000000" w:rsidP="00000000" w:rsidRDefault="00000000" w:rsidRPr="00000000" w14:paraId="0000103B">
      <w:pPr>
        <w:spacing w:line="276"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3C">
      <w:pPr>
        <w:spacing w:after="240" w:before="240" w:line="360" w:lineRule="auto"/>
        <w:jc w:val="both"/>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TAXILA</w:t>
      </w:r>
    </w:p>
    <w:p w:rsidR="00000000" w:rsidDel="00000000" w:rsidP="00000000" w:rsidRDefault="00000000" w:rsidRPr="00000000" w14:paraId="0000103D">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Rawalpindi district, Pakistan</w:t>
      </w:r>
    </w:p>
    <w:p w:rsidR="00000000" w:rsidDel="00000000" w:rsidP="00000000" w:rsidRDefault="00000000" w:rsidRPr="00000000" w14:paraId="0000103E">
      <w:pPr>
        <w:spacing w:after="240" w:before="24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33°44’N and 72°48’E</w:t>
      </w:r>
    </w:p>
    <w:p w:rsidR="00000000" w:rsidDel="00000000" w:rsidP="00000000" w:rsidRDefault="00000000" w:rsidRPr="00000000" w14:paraId="0000103F">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Taxila version in Aramic:</w:t>
      </w:r>
    </w:p>
    <w:p w:rsidR="00000000" w:rsidDel="00000000" w:rsidP="00000000" w:rsidRDefault="00000000" w:rsidRPr="00000000" w14:paraId="00001040">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 (1) </w:t>
      </w:r>
      <w:r w:rsidDel="00000000" w:rsidR="00000000" w:rsidRPr="00000000">
        <w:rPr>
          <w:rFonts w:ascii="Times New Roman" w:cs="Times New Roman" w:eastAsia="Times New Roman" w:hAnsi="Times New Roman"/>
          <w:b w:val="1"/>
          <w:bCs w:val="1"/>
          <w:sz w:val="26"/>
          <w:szCs w:val="26"/>
          <w:rtl w:val="1"/>
        </w:rPr>
        <w:t xml:space="preserve">זכרותא</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1041">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(2) </w:t>
      </w:r>
      <w:r w:rsidDel="00000000" w:rsidR="00000000" w:rsidRPr="00000000">
        <w:rPr>
          <w:rFonts w:ascii="Times New Roman" w:cs="Times New Roman" w:eastAsia="Times New Roman" w:hAnsi="Times New Roman"/>
          <w:b w:val="1"/>
          <w:bCs w:val="1"/>
          <w:sz w:val="26"/>
          <w:szCs w:val="26"/>
          <w:rtl w:val="1"/>
        </w:rPr>
        <w:t xml:space="preserve">לדמידתי</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עלן</w:t>
      </w:r>
    </w:p>
    <w:p w:rsidR="00000000" w:rsidDel="00000000" w:rsidP="00000000" w:rsidRDefault="00000000" w:rsidRPr="00000000" w14:paraId="00001042">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(3) </w:t>
      </w:r>
      <w:r w:rsidDel="00000000" w:rsidR="00000000" w:rsidRPr="00000000">
        <w:rPr>
          <w:rFonts w:ascii="Times New Roman" w:cs="Times New Roman" w:eastAsia="Times New Roman" w:hAnsi="Times New Roman"/>
          <w:b w:val="1"/>
          <w:bCs w:val="1"/>
          <w:sz w:val="26"/>
          <w:szCs w:val="26"/>
          <w:rtl w:val="1"/>
        </w:rPr>
        <w:t xml:space="preserve">נגרותא</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עלן</w:t>
      </w:r>
    </w:p>
    <w:p w:rsidR="00000000" w:rsidDel="00000000" w:rsidP="00000000" w:rsidRDefault="00000000" w:rsidRPr="00000000" w14:paraId="00001043">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(4) </w:t>
      </w:r>
      <w:r w:rsidDel="00000000" w:rsidR="00000000" w:rsidRPr="00000000">
        <w:rPr>
          <w:rFonts w:ascii="Times New Roman" w:cs="Times New Roman" w:eastAsia="Times New Roman" w:hAnsi="Times New Roman"/>
          <w:b w:val="1"/>
          <w:bCs w:val="1"/>
          <w:sz w:val="26"/>
          <w:szCs w:val="26"/>
          <w:rtl w:val="1"/>
        </w:rPr>
        <w:t xml:space="preserve">ארוש</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נגרותא</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1044">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(5) </w:t>
      </w:r>
      <w:r w:rsidDel="00000000" w:rsidR="00000000" w:rsidRPr="00000000">
        <w:rPr>
          <w:rFonts w:ascii="Times New Roman" w:cs="Times New Roman" w:eastAsia="Times New Roman" w:hAnsi="Times New Roman"/>
          <w:b w:val="1"/>
          <w:bCs w:val="1"/>
          <w:sz w:val="26"/>
          <w:szCs w:val="26"/>
          <w:rtl w:val="1"/>
        </w:rPr>
        <w:t xml:space="preserve">ולאבוהי</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הון</w:t>
      </w:r>
    </w:p>
    <w:p w:rsidR="00000000" w:rsidDel="00000000" w:rsidP="00000000" w:rsidRDefault="00000000" w:rsidRPr="00000000" w14:paraId="00001045">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(6) </w:t>
      </w:r>
      <w:r w:rsidDel="00000000" w:rsidR="00000000" w:rsidRPr="00000000">
        <w:rPr>
          <w:rFonts w:ascii="Times New Roman" w:cs="Times New Roman" w:eastAsia="Times New Roman" w:hAnsi="Times New Roman"/>
          <w:b w:val="1"/>
          <w:bCs w:val="1"/>
          <w:sz w:val="26"/>
          <w:szCs w:val="26"/>
          <w:rtl w:val="1"/>
        </w:rPr>
        <w:t xml:space="preserve">הופתיסתי</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ונר</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1046">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(7) </w:t>
      </w:r>
      <w:r w:rsidDel="00000000" w:rsidR="00000000" w:rsidRPr="00000000">
        <w:rPr>
          <w:rFonts w:ascii="Times New Roman" w:cs="Times New Roman" w:eastAsia="Times New Roman" w:hAnsi="Times New Roman"/>
          <w:b w:val="1"/>
          <w:bCs w:val="1"/>
          <w:sz w:val="26"/>
          <w:szCs w:val="26"/>
          <w:rtl w:val="1"/>
        </w:rPr>
        <w:t xml:space="preserve">זך</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בהוורדח</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1047">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(8) </w:t>
      </w:r>
      <w:r w:rsidDel="00000000" w:rsidR="00000000" w:rsidRPr="00000000">
        <w:rPr>
          <w:rFonts w:ascii="Times New Roman" w:cs="Times New Roman" w:eastAsia="Times New Roman" w:hAnsi="Times New Roman"/>
          <w:b w:val="1"/>
          <w:bCs w:val="1"/>
          <w:sz w:val="26"/>
          <w:szCs w:val="26"/>
          <w:rtl w:val="1"/>
        </w:rPr>
        <w:t xml:space="preserve">הונשתן</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זי</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הות</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1048">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(9) </w:t>
      </w:r>
      <w:r w:rsidDel="00000000" w:rsidR="00000000" w:rsidRPr="00000000">
        <w:rPr>
          <w:rFonts w:ascii="Times New Roman" w:cs="Times New Roman" w:eastAsia="Times New Roman" w:hAnsi="Times New Roman"/>
          <w:b w:val="1"/>
          <w:bCs w:val="1"/>
          <w:sz w:val="26"/>
          <w:szCs w:val="26"/>
          <w:rtl w:val="1"/>
        </w:rPr>
        <w:t xml:space="preserve">מראן</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פרידר</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1049">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(10) </w:t>
      </w:r>
      <w:r w:rsidDel="00000000" w:rsidR="00000000" w:rsidRPr="00000000">
        <w:rPr>
          <w:rFonts w:ascii="Times New Roman" w:cs="Times New Roman" w:eastAsia="Times New Roman" w:hAnsi="Times New Roman"/>
          <w:b w:val="1"/>
          <w:bCs w:val="1"/>
          <w:sz w:val="26"/>
          <w:szCs w:val="26"/>
          <w:rtl w:val="1"/>
        </w:rPr>
        <w:t xml:space="preserve">הלכו</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תר</w:t>
      </w:r>
      <w:r w:rsidDel="00000000" w:rsidR="00000000" w:rsidRPr="00000000">
        <w:rPr>
          <w:rFonts w:ascii="Times New Roman" w:cs="Times New Roman" w:eastAsia="Times New Roman" w:hAnsi="Times New Roman"/>
          <w:b w:val="1"/>
          <w:bCs w:val="1"/>
          <w:sz w:val="26"/>
          <w:szCs w:val="26"/>
          <w:rtl w:val="1"/>
        </w:rPr>
        <w:t xml:space="preserve">/</w:t>
      </w:r>
      <w:r w:rsidDel="00000000" w:rsidR="00000000" w:rsidRPr="00000000">
        <w:rPr>
          <w:rFonts w:ascii="Times New Roman" w:cs="Times New Roman" w:eastAsia="Times New Roman" w:hAnsi="Times New Roman"/>
          <w:b w:val="1"/>
          <w:bCs w:val="1"/>
          <w:sz w:val="26"/>
          <w:szCs w:val="26"/>
          <w:rtl w:val="1"/>
        </w:rPr>
        <w:t xml:space="preserve">דן</w:t>
      </w:r>
    </w:p>
    <w:p w:rsidR="00000000" w:rsidDel="00000000" w:rsidP="00000000" w:rsidRDefault="00000000" w:rsidRPr="00000000" w14:paraId="0000104A">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(11) </w:t>
      </w:r>
      <w:r w:rsidDel="00000000" w:rsidR="00000000" w:rsidRPr="00000000">
        <w:rPr>
          <w:rFonts w:ascii="Times New Roman" w:cs="Times New Roman" w:eastAsia="Times New Roman" w:hAnsi="Times New Roman"/>
          <w:b w:val="1"/>
          <w:bCs w:val="1"/>
          <w:sz w:val="26"/>
          <w:szCs w:val="26"/>
          <w:rtl w:val="1"/>
        </w:rPr>
        <w:t xml:space="preserve">ואף</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בנוהי</w:t>
      </w:r>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104B">
      <w:pPr>
        <w:spacing w:after="240" w:before="240" w:line="360" w:lineRule="auto"/>
        <w:jc w:val="both"/>
        <w:rPr>
          <w:rFonts w:ascii="Times New Roman" w:cs="Times New Roman" w:eastAsia="Times New Roman" w:hAnsi="Times New Roman"/>
          <w:b w:val="1"/>
          <w:bCs w:val="1"/>
          <w:sz w:val="26"/>
          <w:szCs w:val="26"/>
        </w:rPr>
      </w:pPr>
      <w:r w:rsidDel="00000000" w:rsidR="00000000" w:rsidRPr="00000000">
        <w:rPr>
          <w:rtl w:val="0"/>
        </w:rPr>
      </w:r>
      <w:r w:rsidDel="00000000" w:rsidR="00000000" w:rsidRPr="00000000">
        <w:rPr>
          <w:rFonts w:ascii="Times New Roman" w:cs="Times New Roman" w:eastAsia="Times New Roman" w:hAnsi="Times New Roman"/>
          <w:b w:val="1"/>
          <w:bCs w:val="1"/>
          <w:sz w:val="26"/>
          <w:szCs w:val="26"/>
          <w:rtl w:val="0"/>
        </w:rPr>
        <w:t xml:space="preserve">(12) </w:t>
      </w:r>
      <w:r w:rsidDel="00000000" w:rsidR="00000000" w:rsidRPr="00000000">
        <w:rPr>
          <w:rFonts w:ascii="Times New Roman" w:cs="Times New Roman" w:eastAsia="Times New Roman" w:hAnsi="Times New Roman"/>
          <w:b w:val="1"/>
          <w:bCs w:val="1"/>
          <w:sz w:val="26"/>
          <w:szCs w:val="26"/>
          <w:rtl w:val="1"/>
        </w:rPr>
        <w:t xml:space="preserve">למראן</w:t>
      </w:r>
      <w:r w:rsidDel="00000000" w:rsidR="00000000" w:rsidRPr="00000000">
        <w:rPr>
          <w:rFonts w:ascii="Times New Roman" w:cs="Times New Roman" w:eastAsia="Times New Roman" w:hAnsi="Times New Roman"/>
          <w:b w:val="1"/>
          <w:bCs w:val="1"/>
          <w:sz w:val="26"/>
          <w:szCs w:val="26"/>
          <w:rtl w:val="1"/>
        </w:rPr>
        <w:t xml:space="preserve"> </w:t>
      </w:r>
      <w:r w:rsidDel="00000000" w:rsidR="00000000" w:rsidRPr="00000000">
        <w:rPr>
          <w:rFonts w:ascii="Times New Roman" w:cs="Times New Roman" w:eastAsia="Times New Roman" w:hAnsi="Times New Roman"/>
          <w:b w:val="1"/>
          <w:bCs w:val="1"/>
          <w:sz w:val="26"/>
          <w:szCs w:val="26"/>
          <w:rtl w:val="1"/>
        </w:rPr>
        <w:t xml:space="preserve">פרידר</w:t>
      </w:r>
    </w:p>
    <w:p w:rsidR="00000000" w:rsidDel="00000000" w:rsidP="00000000" w:rsidRDefault="00000000" w:rsidRPr="00000000" w14:paraId="0000104C">
      <w:pPr>
        <w:spacing w:after="16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Translation</w:t>
      </w:r>
    </w:p>
    <w:p w:rsidR="00000000" w:rsidDel="00000000" w:rsidP="00000000" w:rsidRDefault="00000000" w:rsidRPr="00000000" w14:paraId="0000104D">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Available</w:t>
      </w:r>
    </w:p>
    <w:p w:rsidR="00000000" w:rsidDel="00000000" w:rsidP="00000000" w:rsidRDefault="00000000" w:rsidRPr="00000000" w14:paraId="0000104E">
      <w:pPr>
        <w:spacing w:after="160"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104F">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1050">
      <w:pPr>
        <w:spacing w:after="160" w:line="360" w:lineRule="auto"/>
        <w:rPr>
          <w:rFonts w:ascii="Times New Roman" w:cs="Times New Roman" w:eastAsia="Times New Roman" w:hAnsi="Times New Roman"/>
          <w:sz w:val="26"/>
          <w:szCs w:val="26"/>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Baloo"/>
  <w:font w:name="Twentieth 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5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05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