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EDICT WISE NAMES OF ASOKAN INSCRIPTIONS </w:t>
      </w:r>
    </w:p>
    <w:p w:rsidR="00000000" w:rsidDel="00000000" w:rsidP="00000000" w:rsidRDefault="00000000" w:rsidRPr="00000000" w14:paraId="00000002">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EDICTS</w:t>
      </w:r>
    </w:p>
    <w:p w:rsidR="00000000" w:rsidDel="00000000" w:rsidP="00000000" w:rsidRDefault="00000000" w:rsidRPr="00000000" w14:paraId="00000004">
      <w:pP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06">
      <w:pPr>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SHAHBAZGARHI</w:t>
      </w:r>
    </w:p>
    <w:p w:rsidR="00000000" w:rsidDel="00000000" w:rsidP="00000000" w:rsidRDefault="00000000" w:rsidRPr="00000000" w14:paraId="00000007">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8">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 (Shahbazgarhi Version)</w:t>
      </w:r>
    </w:p>
    <w:p w:rsidR="00000000" w:rsidDel="00000000" w:rsidP="00000000" w:rsidRDefault="00000000" w:rsidRPr="00000000" w14:paraId="00000009">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00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[aya] dhrama-dipi Devanapriasa raño likhapitu (B) hida no kic[i] jive ara[bhitu p]rayuhotave (C) no pi c[a] sama[ja] kaṭava (D) ba[hu]ka [hi] doṣa sa[maya]spi Devaṇapriy[e] Priadraśi ray[a da]khati</w:t>
      </w:r>
    </w:p>
    <w:p w:rsidR="00000000" w:rsidDel="00000000" w:rsidP="00000000" w:rsidRDefault="00000000" w:rsidRPr="00000000" w14:paraId="0000000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(E) [a]sti pi cu ekatia samaye sasu-mate Devanapiasa Priadraśisa raño (F) pura mahana[sas]i [Devana]pr[i]asa Priadraśisa raño anudivaso bahuni pra[ṇa]-śata-sahasani [arabhi]yis[u] supaṭhay[e] (G) s[o i]dani yada aya</w:t>
      </w:r>
    </w:p>
    <w:p w:rsidR="00000000" w:rsidDel="00000000" w:rsidP="00000000" w:rsidRDefault="00000000" w:rsidRPr="00000000" w14:paraId="0000000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dhrama-dipi likhita tada trayo vo praṇa haṁñaṁt[i] majura duv[i] 2 mrugo 1 so pi mrugo no dhruva[ṁ] (H) eta pi praṇa trayo paca na arabhiśaṁti</w:t>
      </w:r>
    </w:p>
    <w:p w:rsidR="00000000" w:rsidDel="00000000" w:rsidP="00000000" w:rsidRDefault="00000000" w:rsidRPr="00000000" w14:paraId="0000000D">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00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This rescript on morality has been caused to be written by king Devānaṁpriya.</w:t>
      </w:r>
    </w:p>
    <w:p w:rsidR="00000000" w:rsidDel="00000000" w:rsidP="00000000" w:rsidRDefault="00000000" w:rsidRPr="00000000" w14:paraId="0000000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Here no living being must be killed and sacrificed.</w:t>
      </w:r>
    </w:p>
    <w:p w:rsidR="00000000" w:rsidDel="00000000" w:rsidP="00000000" w:rsidRDefault="00000000" w:rsidRPr="00000000" w14:paraId="0000001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And also no festival meetings must be held.</w:t>
      </w:r>
    </w:p>
    <w:p w:rsidR="00000000" w:rsidDel="00000000" w:rsidP="00000000" w:rsidRDefault="00000000" w:rsidRPr="00000000" w14:paraId="0000001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For king Devānaṁpriya Priyadarśin sees much evil in festival meetings.</w:t>
      </w:r>
    </w:p>
    <w:p w:rsidR="00000000" w:rsidDel="00000000" w:rsidP="00000000" w:rsidRDefault="00000000" w:rsidRPr="00000000" w14:paraId="0000001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there are also some festival meetings which are considered meritorious by king Devānaṁpriya Priyadarśin.</w:t>
      </w:r>
    </w:p>
    <w:p w:rsidR="00000000" w:rsidDel="00000000" w:rsidP="00000000" w:rsidRDefault="00000000" w:rsidRPr="00000000" w14:paraId="0000001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Formerly in the kitchen of king Devānampriya Priyadarśin many hundred thousands of animals were killed daily for the sake of curry.</w:t>
      </w:r>
    </w:p>
    <w:p w:rsidR="00000000" w:rsidDel="00000000" w:rsidP="00000000" w:rsidRDefault="00000000" w:rsidRPr="00000000" w14:paraId="0000001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But now, when this rescript on morality is written, then only three animals are being killed (daily), (viz.) two—2—peacocks (and) 1 deer, (but) even this deer not regularly.</w:t>
      </w:r>
    </w:p>
    <w:p w:rsidR="00000000" w:rsidDel="00000000" w:rsidP="00000000" w:rsidRDefault="00000000" w:rsidRPr="00000000" w14:paraId="00000015">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(H) Even these three animals shall not be killed in future.</w:t>
      </w:r>
      <w:r w:rsidDel="00000000" w:rsidR="00000000" w:rsidRPr="00000000">
        <w:rPr>
          <w:rtl w:val="0"/>
        </w:rPr>
      </w:r>
    </w:p>
    <w:p w:rsidR="00000000" w:rsidDel="00000000" w:rsidP="00000000" w:rsidRDefault="00000000" w:rsidRPr="00000000" w14:paraId="00000016">
      <w:pPr>
        <w:spacing w:after="160"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II (Shahbazgarhi Version)</w:t>
      </w:r>
    </w:p>
    <w:p w:rsidR="00000000" w:rsidDel="00000000" w:rsidP="00000000" w:rsidRDefault="00000000" w:rsidRPr="00000000" w14:paraId="00000017">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01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(A) sav[r]atra vijite [De]va[naṁ]priyasa Priyadraśisa y[e] ca [a]ṁta yatha [coḍa]</w:t>
      </w:r>
    </w:p>
    <w:p w:rsidR="00000000" w:rsidDel="00000000" w:rsidP="00000000" w:rsidRDefault="00000000" w:rsidRPr="00000000" w14:paraId="0000001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Paṁḍiya Satiyaputro Keraḍaputro Taṁbapaṁṇi Aṁtiyo[k]o nama Yona-raja ye ca aṁñe tasa Aṁtiyokasa samaṁta rajano savratra Devanaṁpriyasa Priyadraśisa raño du[vi] 2 cik[i]sa [kr]i[ṭa] manuśa-cikisa . . pa[śu-c]ikisa [ca]</w:t>
      </w:r>
    </w:p>
    <w:p w:rsidR="00000000" w:rsidDel="00000000" w:rsidP="00000000" w:rsidRDefault="00000000" w:rsidRPr="00000000" w14:paraId="0000001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(B) [o]ṣa[ḍha]ni  manuśopakani ca paśopakani ca yat[r]a yatra nasti savatra harapita ca vuta ca (C) kupa cha khanapita pratibh[o]gaye paśu-manuśanaṁ</w:t>
      </w:r>
    </w:p>
    <w:p w:rsidR="00000000" w:rsidDel="00000000" w:rsidP="00000000" w:rsidRDefault="00000000" w:rsidRPr="00000000" w14:paraId="0000001B">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01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Everywhere in the dominions of Devānaṁpriya Priyadarśin, and (of those) who (are his) borderers, such as the Coḍas, the Pāṇḍyas, the Satiyaputra, the Kera.aputra, Tāmraparṇī, the Yona king named Antiyoka, and the other kings who are the neighbours of this Antiyoka, — everywhere two — 2 — (kinds of) medical treatment were established by king Devānaṁpriya Priyadarśin, (viz.) medical treatment for men and medical treatment for cattle.</w:t>
      </w:r>
    </w:p>
    <w:p w:rsidR="00000000" w:rsidDel="00000000" w:rsidP="00000000" w:rsidRDefault="00000000" w:rsidRPr="00000000" w14:paraId="0000001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Wherever there were no herbs beneficial to men and beneficial to cattle, everywhere they were caused to be imported and planted.</w:t>
      </w:r>
    </w:p>
    <w:p w:rsidR="00000000" w:rsidDel="00000000" w:rsidP="00000000" w:rsidRDefault="00000000" w:rsidRPr="00000000" w14:paraId="0000001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And wells were caused to be dug for the use of cattle and men.</w:t>
      </w:r>
    </w:p>
    <w:p w:rsidR="00000000" w:rsidDel="00000000" w:rsidP="00000000" w:rsidRDefault="00000000" w:rsidRPr="00000000" w14:paraId="0000001F">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20">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III (Shahbazgarhi Version)</w:t>
      </w:r>
    </w:p>
    <w:p w:rsidR="00000000" w:rsidDel="00000000" w:rsidP="00000000" w:rsidRDefault="00000000" w:rsidRPr="00000000" w14:paraId="00000021">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02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(A) Devanaṁpriyo Priyadraśi raja ahati (B) badaya-vaṣabh[i]si[tena] . . . . . [a]ṇapi[taṁ] (C) savatra ma[a] </w:t>
      </w:r>
    </w:p>
    <w:p w:rsidR="00000000" w:rsidDel="00000000" w:rsidP="00000000" w:rsidRDefault="00000000" w:rsidRPr="00000000" w14:paraId="0000002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vijite yuta rajuko pradeśi[ka paṁca]ṣu paṁcaṣu 5 vaṣeṣu anusaṁyanaṁ nik[r]amatu etisa vo karaṇa imisa dhraṁmanuśastiye [tha] añaye pi kraṁmaye (D) sadhu mata-pitushu suśrusha mitra-saṁst[u]ta-ñatikanaṁ bramaṇa-[śra]maṇa[naṁ] . . . . . . . [pra]ṇanaṁ [anaram]bho sadhu </w:t>
      </w:r>
    </w:p>
    <w:p w:rsidR="00000000" w:rsidDel="00000000" w:rsidP="00000000" w:rsidRDefault="00000000" w:rsidRPr="00000000" w14:paraId="00000024">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7 apa-vayata apa-bhaṁḍata sadhu (E) pari [pi] yutani [ga]ṇanasi aṇapeśaṁti hetuto ca vaṁñanato ca</w:t>
      </w:r>
      <w:r w:rsidDel="00000000" w:rsidR="00000000" w:rsidRPr="00000000">
        <w:rPr>
          <w:rtl w:val="0"/>
        </w:rPr>
      </w:r>
    </w:p>
    <w:p w:rsidR="00000000" w:rsidDel="00000000" w:rsidP="00000000" w:rsidRDefault="00000000" w:rsidRPr="00000000" w14:paraId="00000025">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02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(A) King Devānaṁpriya Priyadarśin speaks (thus). </w:t>
      </w:r>
    </w:p>
    <w:p w:rsidR="00000000" w:rsidDel="00000000" w:rsidP="00000000" w:rsidRDefault="00000000" w:rsidRPr="00000000" w14:paraId="0000002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(When I had been) anointed twelve years, [the following] was ordered [by me]. </w:t>
      </w:r>
    </w:p>
    <w:p w:rsidR="00000000" w:rsidDel="00000000" w:rsidP="00000000" w:rsidRDefault="00000000" w:rsidRPr="00000000" w14:paraId="0000002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Everywhere in my dominions the </w:t>
      </w:r>
      <w:r w:rsidDel="00000000" w:rsidR="00000000" w:rsidRPr="00000000">
        <w:rPr>
          <w:rFonts w:ascii="Times New Roman" w:cs="Times New Roman" w:eastAsia="Times New Roman" w:hAnsi="Times New Roman"/>
          <w:i w:val="1"/>
          <w:iCs w:val="1"/>
          <w:sz w:val="26"/>
          <w:szCs w:val="26"/>
          <w:rtl w:val="0"/>
        </w:rPr>
        <w:t xml:space="preserve">Yuktas</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Rajuka</w:t>
      </w:r>
      <w:r w:rsidDel="00000000" w:rsidR="00000000" w:rsidRPr="00000000">
        <w:rPr>
          <w:rFonts w:ascii="Times New Roman" w:cs="Times New Roman" w:eastAsia="Times New Roman" w:hAnsi="Times New Roman"/>
          <w:sz w:val="26"/>
          <w:szCs w:val="26"/>
          <w:rtl w:val="0"/>
        </w:rPr>
        <w:t xml:space="preserve">, (and) the </w:t>
      </w:r>
      <w:r w:rsidDel="00000000" w:rsidR="00000000" w:rsidRPr="00000000">
        <w:rPr>
          <w:rFonts w:ascii="Times New Roman" w:cs="Times New Roman" w:eastAsia="Times New Roman" w:hAnsi="Times New Roman"/>
          <w:i w:val="1"/>
          <w:iCs w:val="1"/>
          <w:sz w:val="26"/>
          <w:szCs w:val="26"/>
          <w:rtl w:val="0"/>
        </w:rPr>
        <w:t xml:space="preserve">Prādesika</w:t>
      </w:r>
      <w:r w:rsidDel="00000000" w:rsidR="00000000" w:rsidRPr="00000000">
        <w:rPr>
          <w:rFonts w:ascii="Times New Roman" w:cs="Times New Roman" w:eastAsia="Times New Roman" w:hAnsi="Times New Roman"/>
          <w:sz w:val="26"/>
          <w:szCs w:val="26"/>
          <w:rtl w:val="0"/>
        </w:rPr>
        <w:t xml:space="preserve"> shall set out on a complete tour (throughout their charges) every five — 5 — years for this very purpose, (viz.) for the following instruction in morality as well as for other business.</w:t>
      </w:r>
    </w:p>
    <w:p w:rsidR="00000000" w:rsidDel="00000000" w:rsidP="00000000" w:rsidRDefault="00000000" w:rsidRPr="00000000" w14:paraId="0000002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‘Meritorious is obedience to mother and father. [Liberality] to friends, acquaintances, and relatives, to Brāhmaṇas and Śramaṇas [is meritorious]. Abstention from killing animals is meritorious. Moderation in expenditure (and) moderation in possessions are meritorious.’</w:t>
      </w:r>
    </w:p>
    <w:p w:rsidR="00000000" w:rsidDel="00000000" w:rsidP="00000000" w:rsidRDefault="00000000" w:rsidRPr="00000000" w14:paraId="0000002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 councils (of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also shall order the </w:t>
      </w:r>
      <w:r w:rsidDel="00000000" w:rsidR="00000000" w:rsidRPr="00000000">
        <w:rPr>
          <w:rFonts w:ascii="Times New Roman" w:cs="Times New Roman" w:eastAsia="Times New Roman" w:hAnsi="Times New Roman"/>
          <w:i w:val="1"/>
          <w:iCs w:val="1"/>
          <w:sz w:val="26"/>
          <w:szCs w:val="26"/>
          <w:rtl w:val="0"/>
        </w:rPr>
        <w:t xml:space="preserve">Yuktas</w:t>
      </w:r>
      <w:r w:rsidDel="00000000" w:rsidR="00000000" w:rsidRPr="00000000">
        <w:rPr>
          <w:rFonts w:ascii="Times New Roman" w:cs="Times New Roman" w:eastAsia="Times New Roman" w:hAnsi="Times New Roman"/>
          <w:sz w:val="26"/>
          <w:szCs w:val="26"/>
          <w:rtl w:val="0"/>
        </w:rPr>
        <w:t xml:space="preserve"> to register (these rules) both with (the addition of) reasons and according to the letter.</w:t>
      </w:r>
    </w:p>
    <w:p w:rsidR="00000000" w:rsidDel="00000000" w:rsidP="00000000" w:rsidRDefault="00000000" w:rsidRPr="00000000" w14:paraId="0000002B">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2C">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IV (Shahbazgarhi Version)</w:t>
      </w:r>
    </w:p>
    <w:p w:rsidR="00000000" w:rsidDel="00000000" w:rsidP="00000000" w:rsidRDefault="00000000" w:rsidRPr="00000000" w14:paraId="0000002D">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02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(A) atikrataṁ aṁtaraṁ bahuni vaṣa-śatani vaḍhito vo praṇaraṁbho vihisa ca bhuta[na]ṁ ñatina asaṁpaṭipati śramaṇa-bramaṇana[ṁ] a[saṁ]paṭipati (B) [so aja Devana]ṁpriyasa Priyadraśisa [raño] </w:t>
      </w:r>
    </w:p>
    <w:p w:rsidR="00000000" w:rsidDel="00000000" w:rsidP="00000000" w:rsidRDefault="00000000" w:rsidRPr="00000000" w14:paraId="0000002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dhrama-caraṇena bheri-ghoṣa aho dhrama-ghoṣa vimanana[ṁ] draśanaṁ [a]stina joti-kaṁdhani añani ca divani rupani draśayitu janasa (C) yadiśaṁ bahuhi vaṣa-śatehi na bhuta-pruve tadiśe aja vaḍhite Devanaṁpriyasa Priyadraśisa raño dhraṁmanuśa[sti]ya anaraṁbho praṇa[naṁ] avihisa bhutanaṁ ñatina[ṁ] sampa[ṭi]pati [bra]maṇa- </w:t>
      </w:r>
    </w:p>
    <w:p w:rsidR="00000000" w:rsidDel="00000000" w:rsidP="00000000" w:rsidRDefault="00000000" w:rsidRPr="00000000" w14:paraId="0000003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śramaṇana saṁpaṭipati mata-pituṣu vuḍhana[ṁ] suśruṣa (D) e[ta] añaṁ ca bahuvidhaṁ dhrama-caraṇaṁ vaḍhitaṁ (E) vaḍhiśati ca yo Devanaṁpriyasa Priyadraśisa raño dhrama-caraṇaṁ ima[ṁ] (F) putra pi ca kam nataro ca pranatika ca Devanaṁpriya[sa] Priyadraśisa raño pra[va]dh[e]śaṁti [yo] dhrama-charaṇam ima[ṁ ava]-kapa dhrame śile ca</w:t>
      </w:r>
    </w:p>
    <w:p w:rsidR="00000000" w:rsidDel="00000000" w:rsidP="00000000" w:rsidRDefault="00000000" w:rsidRPr="00000000" w14:paraId="0000003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tiṭhiti dhramaṁ anuśaśiśaṁti (G) eta h[i s]reṭham k[r]ama[ṁ] yaṁ dhraman[u]śaśana[ṁ] (H) dhrama-caraṇa[ṁ] pi ca na bhoti aśilasa (I) so imisa athrasa vaḍhi ahini ca sadhu (J) etaye aṭhaye ima[ṁ] nipistaṁ imisa aṭhasa vaḍhi yujaṁtu hini ca ma lo[c]e[ṣ]u (K) badaya-vaṣabhisitena Devanaṁpriyena Priyadraśisa raña ñanaṁ hi[da] nipesitaṁ</w:t>
      </w:r>
    </w:p>
    <w:p w:rsidR="00000000" w:rsidDel="00000000" w:rsidP="00000000" w:rsidRDefault="00000000" w:rsidRPr="00000000" w14:paraId="00000032">
      <w:pPr>
        <w:spacing w:after="160"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03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 times past, for many hundreds of years, there had ever been promoted the killing of animals and the hurting of living beings, discourtesy to relatives, (and) discourtesy to Śramaṇas and Brāhmaṇas.</w:t>
      </w:r>
    </w:p>
    <w:p w:rsidR="00000000" w:rsidDel="00000000" w:rsidP="00000000" w:rsidRDefault="00000000" w:rsidRPr="00000000" w14:paraId="0000003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But now, in consequence of the practice of morality on the part of king Devānaṁpriya Priyadarśin, the sound of drums has become the sound of morality, showing the people representations of aerial chariots, elephants, masses of light, and other divine figures.</w:t>
      </w:r>
    </w:p>
    <w:p w:rsidR="00000000" w:rsidDel="00000000" w:rsidP="00000000" w:rsidRDefault="00000000" w:rsidRPr="00000000" w14:paraId="0000003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Such as they had not existed before for many hundreds of years, thus there are now promoted, through the instruction in morality on the part of king Devānaṁpriya Priyadarśin, abstention from killing animals, abstention from hurting living beings, courtesy to relatives, courtesy to Brāhmaṇas and Śramaṇas, obedience to mother and father, (and) to the aged.</w:t>
      </w:r>
    </w:p>
    <w:p w:rsidR="00000000" w:rsidDel="00000000" w:rsidP="00000000" w:rsidRDefault="00000000" w:rsidRPr="00000000" w14:paraId="0000003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In this and many other ways is the practice of morality promoted.</w:t>
      </w:r>
    </w:p>
    <w:p w:rsidR="00000000" w:rsidDel="00000000" w:rsidP="00000000" w:rsidRDefault="00000000" w:rsidRPr="00000000" w14:paraId="0000003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this practice of morality will be ever promoted by king Devānampriya Priyadarśin.</w:t>
      </w:r>
    </w:p>
    <w:p w:rsidR="00000000" w:rsidDel="00000000" w:rsidP="00000000" w:rsidRDefault="00000000" w:rsidRPr="00000000" w14:paraId="0000003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And also the sons, grandsons, and great-grandsons of king Devānaṁpriya Priyadarśin will ever promote this practice of morality until the æon (of destruction of the world), (and) will instruct (people) in morality, abiding by morality and by good conduct.</w:t>
      </w:r>
    </w:p>
    <w:p w:rsidR="00000000" w:rsidDel="00000000" w:rsidP="00000000" w:rsidRDefault="00000000" w:rsidRPr="00000000" w14:paraId="0000003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this is the best work, viz. instruction in morality.</w:t>
      </w:r>
    </w:p>
    <w:p w:rsidR="00000000" w:rsidDel="00000000" w:rsidP="00000000" w:rsidRDefault="00000000" w:rsidRPr="00000000" w14:paraId="0000003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And the practice of morality also is not (possible) for (a person) devoid of good conduct.</w:t>
      </w:r>
    </w:p>
    <w:p w:rsidR="00000000" w:rsidDel="00000000" w:rsidP="00000000" w:rsidRDefault="00000000" w:rsidRPr="00000000" w14:paraId="0000003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Therefore promotion and not neglect of this object is meritorious.</w:t>
      </w:r>
    </w:p>
    <w:p w:rsidR="00000000" w:rsidDel="00000000" w:rsidP="00000000" w:rsidRDefault="00000000" w:rsidRPr="00000000" w14:paraId="0000003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For the following purpose has this been written, (viz. in order that) they should devote themselves to the promotion of this practice, and that they should not approve the neglect (of it).</w:t>
      </w:r>
    </w:p>
    <w:p w:rsidR="00000000" w:rsidDel="00000000" w:rsidP="00000000" w:rsidRDefault="00000000" w:rsidRPr="00000000" w14:paraId="0000003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(This) conception (</w:t>
      </w:r>
      <w:r w:rsidDel="00000000" w:rsidR="00000000" w:rsidRPr="00000000">
        <w:rPr>
          <w:rFonts w:ascii="Times New Roman" w:cs="Times New Roman" w:eastAsia="Times New Roman" w:hAnsi="Times New Roman"/>
          <w:i w:val="1"/>
          <w:iCs w:val="1"/>
          <w:sz w:val="26"/>
          <w:szCs w:val="26"/>
          <w:rtl w:val="0"/>
        </w:rPr>
        <w:t xml:space="preserve">jñāna</w:t>
      </w:r>
      <w:r w:rsidDel="00000000" w:rsidR="00000000" w:rsidRPr="00000000">
        <w:rPr>
          <w:rFonts w:ascii="Times New Roman" w:cs="Times New Roman" w:eastAsia="Times New Roman" w:hAnsi="Times New Roman"/>
          <w:sz w:val="26"/>
          <w:szCs w:val="26"/>
          <w:rtl w:val="0"/>
        </w:rPr>
        <w:t xml:space="preserve">) was caused to be written here by king Devānaṁpriya Priyadarśin (when he had been) anointed twelve years.</w:t>
      </w:r>
    </w:p>
    <w:p w:rsidR="00000000" w:rsidDel="00000000" w:rsidP="00000000" w:rsidRDefault="00000000" w:rsidRPr="00000000" w14:paraId="0000003E">
      <w:pPr>
        <w:spacing w:after="160"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03F">
      <w:pPr>
        <w:spacing w:after="160"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040">
      <w:pPr>
        <w:spacing w:after="160" w:line="360"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41">
      <w:pPr>
        <w:spacing w:after="160"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V (Shahbazgarhi Version)</w:t>
      </w:r>
    </w:p>
    <w:p w:rsidR="00000000" w:rsidDel="00000000" w:rsidP="00000000" w:rsidRDefault="00000000" w:rsidRPr="00000000" w14:paraId="00000042">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04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(A) Devanapriyo Priyadraśi raya eva[ṁ] hahati (B) ka[la]ṇa[ṁ] dukara[ṁ] (C) [yo] a[dikaro kala]ṇasa so du[ka]raṁ karoti (D) so maya bahu kalaṁ ki[ṭ]raṁ (E) taṁ maa putra ca nataro ca para[ṁ] ca [tena y]e me apaca vrakshaṁti ava-kapaṁ tatha ye an[u]vaṭiśaṁti te s[u]kiṭa[ṁ] kaṣaṁti (F) yo cu ato . . kaṁ pi hapeśadi so dukaṭaṁ kaṣati (G) papaṁ h[i] sukaraṁ (H) sa atikrataṁ atara no bhuta-pruva dhraṁma-ma[ha]ma[tra] nama (I) so todaśa-vaṣabhisitena </w:t>
      </w:r>
    </w:p>
    <w:p w:rsidR="00000000" w:rsidDel="00000000" w:rsidP="00000000" w:rsidRDefault="00000000" w:rsidRPr="00000000" w14:paraId="0000004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maya dhrama-mahamatra kiṭa (J) te savra-paṣaṁḍesh[u] vapaṭa dhraṁmadhithanaye ca dhrama-vaḍhiya hida-sukhaye ca dhrama-yutasa Yona-Kaṁboya-Gaṁdharanaṁ Raṭhikanaṁ Pitinikanaṁ ye va pi aparaṁta (K) bhaṭamayeṣu bramaṇibheṣu anatheṣu vuḍheṣu [hita]-sukhaye [dhraṁ]ma-yutasa apalig[o]dha vap[a]ṭa te</w:t>
      </w:r>
    </w:p>
    <w:p w:rsidR="00000000" w:rsidDel="00000000" w:rsidP="00000000" w:rsidRDefault="00000000" w:rsidRPr="00000000" w14:paraId="0000004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(L) badhana-badhasa paṭividhanay[e] apalibodhaye mo[kṣaye] ayi anuba . . prajava kiṭabhikaro va mahalake va viyapaṭa [t]e (M) ia bahireṣu ca nagareṣu savreṣu orodhaneṣu bhratuna ca me spasana ca ye va pi amñe ñatika savatra viyapuṭa (N) y[e] ayaṁ dh[r]ama-niśite ti va dhrama[dhitha]ne ti va dana-s[a]yute ti va savata vijite maa dhrama-yu[ta]si viyapaṭa te dhrama-mahamatra (O) etaye aṭhaye [a]yi dhrama-dipi nipista ch[i]ra-thitika bhot[u] ta[tha] ca [m]e p[r]aja anuvatatu</w:t>
      </w:r>
    </w:p>
    <w:p w:rsidR="00000000" w:rsidDel="00000000" w:rsidP="00000000" w:rsidRDefault="00000000" w:rsidRPr="00000000" w14:paraId="00000046">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04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 </w:t>
      </w:r>
    </w:p>
    <w:p w:rsidR="00000000" w:rsidDel="00000000" w:rsidP="00000000" w:rsidRDefault="00000000" w:rsidRPr="00000000" w14:paraId="0000004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It is difficult to perform virtuous deeds. </w:t>
      </w:r>
    </w:p>
    <w:p w:rsidR="00000000" w:rsidDel="00000000" w:rsidP="00000000" w:rsidRDefault="00000000" w:rsidRPr="00000000" w14:paraId="0000004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He who starts performing virtuous deeds accomplishes something difficult.</w:t>
      </w:r>
    </w:p>
    <w:p w:rsidR="00000000" w:rsidDel="00000000" w:rsidP="00000000" w:rsidRDefault="00000000" w:rsidRPr="00000000" w14:paraId="0000004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Now, by me many virtuous deeds have been performed. </w:t>
      </w:r>
    </w:p>
    <w:p w:rsidR="00000000" w:rsidDel="00000000" w:rsidP="00000000" w:rsidRDefault="00000000" w:rsidRPr="00000000" w14:paraId="0000004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Therefore (among) my sons and grandsons, and (among) my descendants who shall come after them until the æon (of destruction of the world), those who will conform to this (duty) will perform good deeds. </w:t>
      </w:r>
    </w:p>
    <w:p w:rsidR="00000000" w:rsidDel="00000000" w:rsidP="00000000" w:rsidRDefault="00000000" w:rsidRPr="00000000" w14:paraId="0000004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he who will neglect even one (portion) of this (duty) will perform evil deeds. </w:t>
      </w:r>
    </w:p>
    <w:p w:rsidR="00000000" w:rsidDel="00000000" w:rsidP="00000000" w:rsidRDefault="00000000" w:rsidRPr="00000000" w14:paraId="0000004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sin is easily committed. </w:t>
      </w:r>
    </w:p>
    <w:p w:rsidR="00000000" w:rsidDel="00000000" w:rsidP="00000000" w:rsidRDefault="00000000" w:rsidRPr="00000000" w14:paraId="0000004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Now, in times past (officers) called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did not exist before. </w:t>
      </w:r>
    </w:p>
    <w:p w:rsidR="00000000" w:rsidDel="00000000" w:rsidP="00000000" w:rsidRDefault="00000000" w:rsidRPr="00000000" w14:paraId="0000004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But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were appointed by me (when I had been) anointed thirteen years. </w:t>
      </w:r>
    </w:p>
    <w:p w:rsidR="00000000" w:rsidDel="00000000" w:rsidP="00000000" w:rsidRDefault="00000000" w:rsidRPr="00000000" w14:paraId="0000005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These are occupied with all sects in establishing morality, in promoting morality, and for the welfare and happiness of those who are devoted to morality (even) among the Yonas, Kamboyas, and Gandhāras, among the Raṭhikas, among the Pitinikas and whatever (other) western borderers (of mine there are).</w:t>
      </w:r>
    </w:p>
    <w:p w:rsidR="00000000" w:rsidDel="00000000" w:rsidP="00000000" w:rsidRDefault="00000000" w:rsidRPr="00000000" w14:paraId="0000005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They are occupied with servants and masters, with Brāhmaṇas and Ibhyas, with the destitute, (and) with the aged, for the welfare and happiness of those who are devoted to morality, (and) in freeing (them) from desire (for worldly life). </w:t>
      </w:r>
    </w:p>
    <w:p w:rsidR="00000000" w:rsidDel="00000000" w:rsidP="00000000" w:rsidRDefault="00000000" w:rsidRPr="00000000" w14:paraId="0000005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They are occupied in supporting prisoners (with money), in causing (their) fetters to be taken off, (and) in setting (them) free, (if) one has children, or is bewitched, or aged, respectively. </w:t>
      </w:r>
    </w:p>
    <w:p w:rsidR="00000000" w:rsidDel="00000000" w:rsidP="00000000" w:rsidRDefault="00000000" w:rsidRPr="00000000" w14:paraId="0000005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They are occupied everywhere, here and in all the outlying towns, in the harems of my brothers, of (my) sisters, and (of) whatever other relatives (of mine there are). </w:t>
      </w:r>
    </w:p>
    <w:p w:rsidR="00000000" w:rsidDel="00000000" w:rsidP="00000000" w:rsidRDefault="00000000" w:rsidRPr="00000000" w14:paraId="0000005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These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are occupied everywhere in my dominions with those who are devoted to morality, (in order to ascertain) whether one is eager for morality, or established in morality, or furnished with gifts. </w:t>
      </w:r>
    </w:p>
    <w:p w:rsidR="00000000" w:rsidDel="00000000" w:rsidP="00000000" w:rsidRDefault="00000000" w:rsidRPr="00000000" w14:paraId="0000005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For the following purpose has this rescript on morality been written, (viz. that) it may be of long duration, and (that) my descendants may conform to it.</w:t>
      </w:r>
    </w:p>
    <w:p w:rsidR="00000000" w:rsidDel="00000000" w:rsidP="00000000" w:rsidRDefault="00000000" w:rsidRPr="00000000" w14:paraId="00000056">
      <w:pPr>
        <w:spacing w:after="160"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057">
      <w:pPr>
        <w:spacing w:after="160"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VI (Shahbazgarhi Version)</w:t>
      </w:r>
    </w:p>
    <w:p w:rsidR="00000000" w:rsidDel="00000000" w:rsidP="00000000" w:rsidRDefault="00000000" w:rsidRPr="00000000" w14:paraId="00000058">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059">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(A) Devanaṁpriyo Priyadraśi raya eva ahati (B) atikrataṁ aṁtara na bhuta-pruvaṁ sava[ṁ] kala[ṁ] aṭha-kramaṁ va paṭivedana va (C) ta[ṁ] maya eva[ṁ] kiṭa[ṁ] (D) savraṁ kalaṁ aśamanasa me orodhanaspi grabhagaraspi vracaspi vinitaspi uyanaspi savatra paṭivedaka aṭhaṁ janasa paṭivedetu me (E) savatra ca ja[na]sa aṭh[r]a karomi (F) ya[ṁ] pi ca ki[ci] mukhato aṇapayati a[haṁ] dapa[ka] va śravaka va ye va p[a]na mahamatrana a[ca]yika a[ro]pitaṁ bhoti taye aṭhaye viva[de] nijha[t]i va sataṁ pariṣaye anaṁtariyena praṭivedetavo me</w:t>
      </w:r>
    </w:p>
    <w:p w:rsidR="00000000" w:rsidDel="00000000" w:rsidP="00000000" w:rsidRDefault="00000000" w:rsidRPr="00000000" w14:paraId="0000005A">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(E) savatra ca aṭhaṁ janasa karomi a[haṁ] (F) yaṁ ca kici mukhato aṇapemi ahaṁ dapaka[ṁ] va śravaka va ye va pana mahamatranam acayi[k]am aropita[ṁ] bhoti t[a]ye aṭhaye [v]ivade sa[ṁ]taṁ nijati va pariṣaye anamtariyena paṭivedetavo me savatra savaṁ kala[ṁ] (G) eva aṇapita[ṁ] maya (H) [na]sti hi me toṣo uṭhanas[i] aṭha-sa[ṁ]tiraṇaye [ca] (I) kaṭava-mataṁ hi me sava-loka-hitaṁ (J) ta[sa cha] mulaṁ etra uthanaṁ aṭha-samtiraṇa ca (K) na[sti] hi k[r]amatara[ṁ]</w:t>
      </w:r>
    </w:p>
    <w:p w:rsidR="00000000" w:rsidDel="00000000" w:rsidP="00000000" w:rsidRDefault="00000000" w:rsidRPr="00000000" w14:paraId="0000005B">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sava-loka-hite[na] (L) yaṁ ca kici parak[r]amami kiti bhutanaṁ anaṇiyaṁ v[r]aceyaṁ ia ca ṣa  sukhayami paratra ca spagraṁ aradhetu (M) etaye aṭhaye ayi dhrama nipista chira-thitika bhotu tatha ca me putra nataro parakramaṁtu sava-lo[ka-hita]ye (N) [du]kara tu [kh]o imaṁ añat[r]a agre parakramena</w:t>
      </w:r>
    </w:p>
    <w:p w:rsidR="00000000" w:rsidDel="00000000" w:rsidP="00000000" w:rsidRDefault="00000000" w:rsidRPr="00000000" w14:paraId="0000005C">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05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 </w:t>
      </w:r>
    </w:p>
    <w:p w:rsidR="00000000" w:rsidDel="00000000" w:rsidP="00000000" w:rsidRDefault="00000000" w:rsidRPr="00000000" w14:paraId="0000005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In times past neither the disposal of affairs nor the submission of reports at any time did exist before. </w:t>
      </w:r>
    </w:p>
    <w:p w:rsidR="00000000" w:rsidDel="00000000" w:rsidP="00000000" w:rsidRDefault="00000000" w:rsidRPr="00000000" w14:paraId="0000005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I have made the following (arrangement). </w:t>
      </w:r>
    </w:p>
    <w:p w:rsidR="00000000" w:rsidDel="00000000" w:rsidP="00000000" w:rsidRDefault="00000000" w:rsidRPr="00000000" w14:paraId="0000006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Reporters have to report to me the affairs of the people at any time (and) anywhere, while I am eating, in the harem, in the inner apartment, at the cowpen, in the palanquin, (and) in the park.</w:t>
      </w:r>
    </w:p>
    <w:p w:rsidR="00000000" w:rsidDel="00000000" w:rsidP="00000000" w:rsidRDefault="00000000" w:rsidRPr="00000000" w14:paraId="0000006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(E) And everywhere I am disposing of the affairs of the people. </w:t>
      </w:r>
    </w:p>
    <w:p w:rsidR="00000000" w:rsidDel="00000000" w:rsidP="00000000" w:rsidRDefault="00000000" w:rsidRPr="00000000" w14:paraId="0000006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And also, if in the council (of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a dispute arises, or an amendment is moved, in connexion with any donation or proclamation which I am ordering verbally, or (in connexion with) an emergent matter which has been delegated to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it must be reported to me immediately, anywhere, (and) at any time. </w:t>
      </w:r>
    </w:p>
    <w:p w:rsidR="00000000" w:rsidDel="00000000" w:rsidP="00000000" w:rsidRDefault="00000000" w:rsidRPr="00000000" w14:paraId="0000006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Thus I have ordered. </w:t>
      </w:r>
    </w:p>
    <w:p w:rsidR="00000000" w:rsidDel="00000000" w:rsidP="00000000" w:rsidRDefault="00000000" w:rsidRPr="00000000" w14:paraId="0000006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For I am never content in exerting myself and in dispatching business. </w:t>
      </w:r>
    </w:p>
    <w:p w:rsidR="00000000" w:rsidDel="00000000" w:rsidP="00000000" w:rsidRDefault="00000000" w:rsidRPr="00000000" w14:paraId="0000006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For I consider it my duty (to promote) the welfare of all men.</w:t>
      </w:r>
    </w:p>
    <w:p w:rsidR="00000000" w:rsidDel="00000000" w:rsidP="00000000" w:rsidRDefault="00000000" w:rsidRPr="00000000" w14:paraId="0000006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And the root of that (consists) in this, (viz.) exertion and the dispatch of business. </w:t>
      </w:r>
    </w:p>
    <w:p w:rsidR="00000000" w:rsidDel="00000000" w:rsidP="00000000" w:rsidRDefault="00000000" w:rsidRPr="00000000" w14:paraId="0000006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For no duty is more important than (promoting) the welfare of all men. </w:t>
      </w:r>
    </w:p>
    <w:p w:rsidR="00000000" w:rsidDel="00000000" w:rsidP="00000000" w:rsidRDefault="00000000" w:rsidRPr="00000000" w14:paraId="0000006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And whatever effort I am making, (is made) in order that I may discharge the debt (which I owe) to living beings, (that) I may make them happy in this (world), and (that) they may attain heaven in the other (world). </w:t>
      </w:r>
    </w:p>
    <w:p w:rsidR="00000000" w:rsidDel="00000000" w:rsidP="00000000" w:rsidRDefault="00000000" w:rsidRPr="00000000" w14:paraId="0000006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For the following purpose has this [rescript on] morality been written, (viz. that) it may be of long duration, and (that) my sons (and) grandsons may display the same zeal for the welfare of all men. </w:t>
      </w:r>
    </w:p>
    <w:p w:rsidR="00000000" w:rsidDel="00000000" w:rsidP="00000000" w:rsidRDefault="00000000" w:rsidRPr="00000000" w14:paraId="0000006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But it is indeed difficult to accomplish this without great zeal.</w:t>
      </w:r>
    </w:p>
    <w:p w:rsidR="00000000" w:rsidDel="00000000" w:rsidP="00000000" w:rsidRDefault="00000000" w:rsidRPr="00000000" w14:paraId="0000006B">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C">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VII (Shahbazgarhi Version)</w:t>
      </w:r>
    </w:p>
    <w:p w:rsidR="00000000" w:rsidDel="00000000" w:rsidP="00000000" w:rsidRDefault="00000000" w:rsidRPr="00000000" w14:paraId="0000006D">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06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Devanaṁpriyo Priyaśi raja savatra ichati savra- </w:t>
      </w:r>
    </w:p>
    <w:p w:rsidR="00000000" w:rsidDel="00000000" w:rsidP="00000000" w:rsidRDefault="00000000" w:rsidRPr="00000000" w14:paraId="0000006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[p]raṣamda vaseyu (B) save hi te sayame bhava-śudhi ca ichaṁti </w:t>
      </w:r>
    </w:p>
    <w:p w:rsidR="00000000" w:rsidDel="00000000" w:rsidP="00000000" w:rsidRDefault="00000000" w:rsidRPr="00000000" w14:paraId="0000007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(C) jano cu ucavuca-chaṁdo ucavuca-rago (D) te savraṁ va eka-deśaṁ va </w:t>
      </w:r>
    </w:p>
    <w:p w:rsidR="00000000" w:rsidDel="00000000" w:rsidP="00000000" w:rsidRDefault="00000000" w:rsidRPr="00000000" w14:paraId="0000007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pi kaṣamti (E) vipule pi cu dane yasa nasti sayama bhava- </w:t>
      </w:r>
    </w:p>
    <w:p w:rsidR="00000000" w:rsidDel="00000000" w:rsidP="00000000" w:rsidRDefault="00000000" w:rsidRPr="00000000" w14:paraId="0000007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śudhi kitrañata dridha-bhatita nice padhaṁ</w:t>
      </w:r>
    </w:p>
    <w:p w:rsidR="00000000" w:rsidDel="00000000" w:rsidP="00000000" w:rsidRDefault="00000000" w:rsidRPr="00000000" w14:paraId="00000073">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07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desires (that) all sects may reside every- where. </w:t>
      </w:r>
    </w:p>
    <w:p w:rsidR="00000000" w:rsidDel="00000000" w:rsidP="00000000" w:rsidRDefault="00000000" w:rsidRPr="00000000" w14:paraId="0000007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For all these desire self-control and purity of mind. </w:t>
      </w:r>
    </w:p>
    <w:p w:rsidR="00000000" w:rsidDel="00000000" w:rsidP="00000000" w:rsidRDefault="00000000" w:rsidRPr="00000000" w14:paraId="0000007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men possess various desires (and) various passions. </w:t>
      </w:r>
    </w:p>
    <w:p w:rsidR="00000000" w:rsidDel="00000000" w:rsidP="00000000" w:rsidRDefault="00000000" w:rsidRPr="00000000" w14:paraId="0000007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They will fulfil either the whole or only a portion (of their duties).</w:t>
      </w:r>
    </w:p>
    <w:p w:rsidR="00000000" w:rsidDel="00000000" w:rsidP="00000000" w:rsidRDefault="00000000" w:rsidRPr="00000000" w14:paraId="0000007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(E) But even one who (practises) great liberality, (but) does not possess self- control, purity of mind, gratitude, (and) firm devotion, is very mean.</w:t>
      </w:r>
    </w:p>
    <w:p w:rsidR="00000000" w:rsidDel="00000000" w:rsidP="00000000" w:rsidRDefault="00000000" w:rsidRPr="00000000" w14:paraId="00000079">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A">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7B">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VIII (Shahbazgarhi Version)</w:t>
      </w:r>
    </w:p>
    <w:p w:rsidR="00000000" w:rsidDel="00000000" w:rsidP="00000000" w:rsidRDefault="00000000" w:rsidRPr="00000000" w14:paraId="0000007C">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07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(A) atikrataṁ ataraṁ Devanaṁpriya vihara-yatra nama nikramiṣu (B) atra mrugaya añani ca ediśani abhiramani abhuvasu (C) so Devanaṁpriyo Priyadraśi raja daśa-vaṣabhisito sataṁ nikrami Sabodhi (D) tenada dhraṁma-yatra (E) atra iyaṁ hoti śramaṇa-bramaṇanṁ draśane danaṁ vuḍhana[ṁ] daśana hiraña-p[r]aṭividhane ca [jana]padasa janasa draśana dhramanuśasti dhrama-pa[ri]p[ru]cha ca tatopayaṁ (F) eshe bhuy[e ra]ti bhoti Devanaṁpriyasa Priyadraśisa raño bhago aṁñi</w:t>
      </w:r>
    </w:p>
    <w:p w:rsidR="00000000" w:rsidDel="00000000" w:rsidP="00000000" w:rsidRDefault="00000000" w:rsidRPr="00000000" w14:paraId="0000007E">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07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 times past the Devānaṁpriya used to set out on so-called pleasure-tours. </w:t>
      </w:r>
    </w:p>
    <w:p w:rsidR="00000000" w:rsidDel="00000000" w:rsidP="00000000" w:rsidRDefault="00000000" w:rsidRPr="00000000" w14:paraId="0000008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On these (tours) hunting and other such pleasures were (enjoyed).</w:t>
      </w:r>
    </w:p>
    <w:p w:rsidR="00000000" w:rsidDel="00000000" w:rsidP="00000000" w:rsidRDefault="00000000" w:rsidRPr="00000000" w14:paraId="0000008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 But when king Devānaṁpriya Priyadarśin had been anointed ten years, he went out to Saṁbodhi. </w:t>
      </w:r>
    </w:p>
    <w:p w:rsidR="00000000" w:rsidDel="00000000" w:rsidP="00000000" w:rsidRDefault="00000000" w:rsidRPr="00000000" w14:paraId="0000008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Therefore tours of morality (were undertaken) here. </w:t>
      </w:r>
    </w:p>
    <w:p w:rsidR="00000000" w:rsidDel="00000000" w:rsidP="00000000" w:rsidRDefault="00000000" w:rsidRPr="00000000" w14:paraId="0000008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On these (tours) the following takes place, (viz.) visiting Śramaṇas and Brāhmaṇas (and) making gifts (to them), visiting the aged and supporting (them) with gold, visiting the people of the country, instructing (them) in morality, and questioning (them) about morality, as suitable for this (occasion). </w:t>
      </w:r>
    </w:p>
    <w:p w:rsidR="00000000" w:rsidDel="00000000" w:rsidP="00000000" w:rsidRDefault="00000000" w:rsidRPr="00000000" w14:paraId="0000008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This second period (of the reign) of king Devānaṁpriya Priyadarśin becomes a pleasure in a higher degree.</w:t>
      </w:r>
    </w:p>
    <w:p w:rsidR="00000000" w:rsidDel="00000000" w:rsidP="00000000" w:rsidRDefault="00000000" w:rsidRPr="00000000" w14:paraId="00000085">
      <w:pPr>
        <w:spacing w:after="160" w:line="36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6">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IX (Shahbazgarhi Version)</w:t>
      </w:r>
    </w:p>
    <w:p w:rsidR="00000000" w:rsidDel="00000000" w:rsidP="00000000" w:rsidRDefault="00000000" w:rsidRPr="00000000" w14:paraId="00000087">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08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(A) Devanaṁpriyo Priyadraśi r[a]ya evaṁ ahati (B) jano ucavucam maṁgalaṁ karoti abadhe avahe vivahe pajupadane pravase ataye añaye ca ediśiy[e] jano ba maṁgalaṁ karoti (C) atra tu striyaka bahu ca bahuvidhaṁ ca putika ca niratpṭhiyaṁ ca maṁgalaṁ karo[ti] (D) so kaṭavo ca [va] kho maṁgala (E) apa-phala[ṁ] tu kho eta (F) imaṁ [t]u kho maha-phala ye ma-maṁgala</w:t>
      </w:r>
    </w:p>
    <w:p w:rsidR="00000000" w:rsidDel="00000000" w:rsidP="00000000" w:rsidRDefault="00000000" w:rsidRPr="00000000" w14:paraId="0000008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(G) [a]tra ima dasa-bhaṭakasa samma-paṭipati garuna apaciti praṇanaṁ sa[ṁ]yamo śamaṇa-bramaṇana dana etaṁ añaṁ ca dhrama- maṁga[laṁ] nama (H) [s]o vatavo pituna pi putrena pi bhratana pi spamik[e]na pi mitra-sastutena ava prativeśiyena imaṁ sadhu [imaṁ] kaṭa[vo] maṁgala[ṁ] yava tasa aṭhrasa nivuṭiya nivuṭaspi va p[u]na</w:t>
      </w:r>
    </w:p>
    <w:p w:rsidR="00000000" w:rsidDel="00000000" w:rsidP="00000000" w:rsidRDefault="00000000" w:rsidRPr="00000000" w14:paraId="0000008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imaṁ kashaṁ (I) ye hi etake magale saśayike taṁ (J) siya vo taṁ aṭhaṁ nivaṭeyati siya puna no (K) ialoka ca vo taṁ (L) ida puna dhrama- magalaṁ akalikaṁ (M) yadi puna taṁ aṭhaṁ na nivaṭ[e] ia atha paratra anaṁtaṁ puñaṁ prasavati (N) haṁce puna taṁ ṭhaṁ nivaṭeti tato u[bha]y[e]sa ladhaṁ bhoti ia ca so aṭho paratra ca anaṁtaṁ puñaṁ prasavati tena dhramaṁgalena</w:t>
      </w:r>
    </w:p>
    <w:p w:rsidR="00000000" w:rsidDel="00000000" w:rsidP="00000000" w:rsidRDefault="00000000" w:rsidRPr="00000000" w14:paraId="0000008B">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08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08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Men are practising various ceremonies during illness, at the marriage of a son or a daughter, at the birth of a child, (and) when setting out on a journey; on these and other such (occasions) men are practising many ceremonies.  </w:t>
      </w:r>
    </w:p>
    <w:p w:rsidR="00000000" w:rsidDel="00000000" w:rsidP="00000000" w:rsidRDefault="00000000" w:rsidRPr="00000000" w14:paraId="0000008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in such (cases) women are practising many and various offensive and useless ceremonies. </w:t>
      </w:r>
    </w:p>
    <w:p w:rsidR="00000000" w:rsidDel="00000000" w:rsidP="00000000" w:rsidRDefault="00000000" w:rsidRPr="00000000" w14:paraId="0000008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Now, ceremonies should certainly be practised.</w:t>
      </w:r>
    </w:p>
    <w:p w:rsidR="00000000" w:rsidDel="00000000" w:rsidP="00000000" w:rsidRDefault="00000000" w:rsidRPr="00000000" w14:paraId="0000009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(E) But these (ceremonies) bear little fruit indeed. </w:t>
      </w:r>
    </w:p>
    <w:p w:rsidR="00000000" w:rsidDel="00000000" w:rsidP="00000000" w:rsidRDefault="00000000" w:rsidRPr="00000000" w14:paraId="0000009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the following bears much fruit indeed, viz. the practice of morality. </w:t>
      </w:r>
    </w:p>
    <w:p w:rsidR="00000000" w:rsidDel="00000000" w:rsidP="00000000" w:rsidRDefault="00000000" w:rsidRPr="00000000" w14:paraId="0000009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Herein the following (are comprised), (viz.) proper courtesy to slaves and servants, reverence to elders, gentleness to animals, (and) liberality to Śramaṇas and Brāhmaṇas; these and other (virtues) are called the practice of morality. </w:t>
      </w:r>
    </w:p>
    <w:p w:rsidR="00000000" w:rsidDel="00000000" w:rsidP="00000000" w:rsidRDefault="00000000" w:rsidRPr="00000000" w14:paraId="0000009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Therefore a father, or a son, or a brother, or a master, (or) a friend or an acquaintance, (or) even a (mere) neighbour ought to say: ‘This is meritorious. This practice should be observed until the (desired) object is attained, (thinking): After it is actually attained, I shall observe this again’.</w:t>
      </w:r>
    </w:p>
    <w:p w:rsidR="00000000" w:rsidDel="00000000" w:rsidP="00000000" w:rsidRDefault="00000000" w:rsidRPr="00000000" w14:paraId="0000009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For such ceremonies are of doubtful (effect). </w:t>
      </w:r>
    </w:p>
    <w:p w:rsidR="00000000" w:rsidDel="00000000" w:rsidP="00000000" w:rsidRDefault="00000000" w:rsidRPr="00000000" w14:paraId="0000009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One may attain his object (by them), but he may not (do so). </w:t>
      </w:r>
    </w:p>
    <w:p w:rsidR="00000000" w:rsidDel="00000000" w:rsidP="00000000" w:rsidRDefault="00000000" w:rsidRPr="00000000" w14:paraId="0000009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And they (bear fruit) in this world only. </w:t>
      </w:r>
    </w:p>
    <w:p w:rsidR="00000000" w:rsidDel="00000000" w:rsidP="00000000" w:rsidRDefault="00000000" w:rsidRPr="00000000" w14:paraId="0000009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But that practice of morality is not restricted to time. </w:t>
      </w:r>
    </w:p>
    <w:p w:rsidR="00000000" w:rsidDel="00000000" w:rsidP="00000000" w:rsidRDefault="00000000" w:rsidRPr="00000000" w14:paraId="0000009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But if one does not attain (by it) his object in this (world), then endless merit is produced in the other (world). </w:t>
      </w:r>
    </w:p>
    <w:p w:rsidR="00000000" w:rsidDel="00000000" w:rsidP="00000000" w:rsidRDefault="00000000" w:rsidRPr="00000000" w14:paraId="0000009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But if one attains (by it) his object (in this world), the gain of both (results) arises from it; (viz.) the (desired) object (is attained) in this (world), and endless merit is produced in the other (world) by that practice of morality.</w:t>
      </w:r>
    </w:p>
    <w:p w:rsidR="00000000" w:rsidDel="00000000" w:rsidP="00000000" w:rsidRDefault="00000000" w:rsidRPr="00000000" w14:paraId="0000009A">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9B">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 (Shahbazgarhi Version)</w:t>
      </w:r>
    </w:p>
    <w:p w:rsidR="00000000" w:rsidDel="00000000" w:rsidP="00000000" w:rsidRDefault="00000000" w:rsidRPr="00000000" w14:paraId="0000009C">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09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(A) Devanapriye Priyadraśi raya yaśo va kiṭri va no mahaṭhavaha mañati añatra yo pi yaśo kiṭri va ichati tadatvaye ayatiya ca jane dhrama-suśraṣa suśruṣatu me ti dharaṁma-vutaṁ ca anuvi[dhi]yatu (B) etakaye Devanapriye Priyadraśi raya yaśo kiṭri va</w:t>
      </w:r>
    </w:p>
    <w:p w:rsidR="00000000" w:rsidDel="00000000" w:rsidP="00000000" w:rsidRDefault="00000000" w:rsidRPr="00000000" w14:paraId="0000009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ichati (C) ya[ṁ] tu kici parakramati Devanaṁpriyo Priyadraśi raya taṁ sav[r]aṁ paratrikaye va kiti sakale aparisrave siyati (D) eṣe tu parisrave yaṁ apuñaṁ (E) dukare [tu] kho eshe khudrakena vagrena usaṭena va añatra agrena parakramena sava[ṁ] paritijitu (F) at[r]a chu usaṭe . . . . . . .</w:t>
      </w:r>
    </w:p>
    <w:p w:rsidR="00000000" w:rsidDel="00000000" w:rsidP="00000000" w:rsidRDefault="00000000" w:rsidRPr="00000000" w14:paraId="0000009F">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0A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does not think that either glory or fame conveys much advantage, except whatever glory or fame he desires (on account of his aim) that in the present time, and in the future, men may (be induced) by him to practise obedience to morality, and that they may conform to the duties of morality. </w:t>
      </w:r>
    </w:p>
    <w:p w:rsidR="00000000" w:rsidDel="00000000" w:rsidP="00000000" w:rsidRDefault="00000000" w:rsidRPr="00000000" w14:paraId="000000A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On this (account) king Devānaṁpriya Priyadarśin is desiring glory and fame. </w:t>
      </w:r>
    </w:p>
    <w:p w:rsidR="00000000" w:rsidDel="00000000" w:rsidP="00000000" w:rsidRDefault="00000000" w:rsidRPr="00000000" w14:paraId="000000A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whatever effort king Devānaṁpriya Priyadarśin is making, all that (is) only for the sake of (merit) in the other (world), (and) in order that all (men) may be free of danger.</w:t>
      </w:r>
    </w:p>
    <w:p w:rsidR="00000000" w:rsidDel="00000000" w:rsidP="00000000" w:rsidRDefault="00000000" w:rsidRPr="00000000" w14:paraId="000000A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But the danger is this, viz. demerit.</w:t>
      </w:r>
    </w:p>
    <w:p w:rsidR="00000000" w:rsidDel="00000000" w:rsidP="00000000" w:rsidRDefault="00000000" w:rsidRPr="00000000" w14:paraId="000000A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it is indeed difficult for a lowly person or for a high one to accomplish this without great zeal (and without) laying aside every (other aim). </w:t>
      </w:r>
    </w:p>
    <w:p w:rsidR="00000000" w:rsidDel="00000000" w:rsidP="00000000" w:rsidRDefault="00000000" w:rsidRPr="00000000" w14:paraId="000000A5">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(F) But among these (two) . . . . . . . . . a high (person).</w:t>
      </w:r>
      <w:r w:rsidDel="00000000" w:rsidR="00000000" w:rsidRPr="00000000">
        <w:rPr>
          <w:rtl w:val="0"/>
        </w:rPr>
      </w:r>
    </w:p>
    <w:p w:rsidR="00000000" w:rsidDel="00000000" w:rsidP="00000000" w:rsidRDefault="00000000" w:rsidRPr="00000000" w14:paraId="000000A6">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 (Shahbazgarhi Version)</w:t>
      </w:r>
    </w:p>
    <w:p w:rsidR="00000000" w:rsidDel="00000000" w:rsidP="00000000" w:rsidRDefault="00000000" w:rsidRPr="00000000" w14:paraId="000000A7">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0A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(A) Devana[ṁ]priyo Priyadraśi raya evaṁ hahati (B) nasti ed[i]śaṁ danaṁ yadiśam dhrama-dana dhrama-saṁstav[e] dh[r]ama-saṁvibhago dh[r]ama-saṁba[ṁ]dha (C) tatra etaṁ dasa-bhaṭakanaṁ saṁmma-paṭipati mata-pituṣu suśruṣa mi[t]ra-saṁstuta-ñatikanaṁ śramaṇa-bramaṇana</w:t>
      </w:r>
    </w:p>
    <w:p w:rsidR="00000000" w:rsidDel="00000000" w:rsidP="00000000" w:rsidRDefault="00000000" w:rsidRPr="00000000" w14:paraId="000000A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24 dana praṇana anara[ṁ]bho (D) etaṁ vatavo pituna pi putrena pi bhratuna pi [spa]mikena pi mitra-saṁstutana ava prativeśiyena [i]ma[ṁ] sadhu imaṁ kaṭavo (E) so tatha karata[ṁ] ialoka ca a[ra]dheti paratra ca anataṁ puña prasavati </w:t>
      </w:r>
    </w:p>
    <w:p w:rsidR="00000000" w:rsidDel="00000000" w:rsidP="00000000" w:rsidRDefault="00000000" w:rsidRPr="00000000" w14:paraId="000000A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[te]na dhrama-danena</w:t>
      </w:r>
    </w:p>
    <w:p w:rsidR="00000000" w:rsidDel="00000000" w:rsidP="00000000" w:rsidRDefault="00000000" w:rsidRPr="00000000" w14:paraId="000000AB">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0A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 </w:t>
      </w:r>
    </w:p>
    <w:p w:rsidR="00000000" w:rsidDel="00000000" w:rsidP="00000000" w:rsidRDefault="00000000" w:rsidRPr="00000000" w14:paraId="000000A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There is no such gift as the gift of morality, acquaintance through morality, the distribution of morality, (and) kinship through morality. </w:t>
      </w:r>
    </w:p>
    <w:p w:rsidR="00000000" w:rsidDel="00000000" w:rsidP="00000000" w:rsidRDefault="00000000" w:rsidRPr="00000000" w14:paraId="000000A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Herein the following (are comprised), (viz.) proper courtesy to slaves and servants, obedience to mother and father, liberality to friends, acquaintances, and relatives, to Śramaṇas and Brāhmaṇas, (and) abstention from killing animals.</w:t>
      </w:r>
    </w:p>
    <w:p w:rsidR="00000000" w:rsidDel="00000000" w:rsidP="00000000" w:rsidRDefault="00000000" w:rsidRPr="00000000" w14:paraId="000000A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Concerning this a father, or a son, or a brother, or a master, (or) a friend or an acquaintance, (or) even a (mere) neighbour, ought to say : ‘This is meritorious. This ought to be done’. </w:t>
      </w:r>
    </w:p>
    <w:p w:rsidR="00000000" w:rsidDel="00000000" w:rsidP="00000000" w:rsidRDefault="00000000" w:rsidRPr="00000000" w14:paraId="000000B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If one is acting thus, he attains (happiness in) this world, and endless merit is produced in the other (world) by that gift of morality.</w:t>
      </w:r>
    </w:p>
    <w:p w:rsidR="00000000" w:rsidDel="00000000" w:rsidP="00000000" w:rsidRDefault="00000000" w:rsidRPr="00000000" w14:paraId="000000B1">
      <w:pPr>
        <w:spacing w:after="160" w:line="360"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B2">
      <w:pPr>
        <w:spacing w:after="160"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XII (Shahbazgarhi Version)</w:t>
      </w:r>
    </w:p>
    <w:p w:rsidR="00000000" w:rsidDel="00000000" w:rsidP="00000000" w:rsidRDefault="00000000" w:rsidRPr="00000000" w14:paraId="000000B3">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0B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Devanaṁpriyo Priyadraśi raya savra-praṣaṁḍani pravrajita[ni] grahathani ca pujeti danena vividhaye ca pujaye (B) no cu tatha [da]na va puja va </w:t>
      </w:r>
    </w:p>
    <w:p w:rsidR="00000000" w:rsidDel="00000000" w:rsidP="00000000" w:rsidRDefault="00000000" w:rsidRPr="00000000" w14:paraId="000000B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Devanaṁpriyo mañati yatha kiti sa[la]-vaḍhi siya savra-praṣaṁḍanaṁ (C) sala-vaḍhi tu bahuvidha (D) tasa tu iyo mula yaṁ vaca-guti </w:t>
      </w:r>
    </w:p>
    <w:p w:rsidR="00000000" w:rsidDel="00000000" w:rsidP="00000000" w:rsidRDefault="00000000" w:rsidRPr="00000000" w14:paraId="000000B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kiti ata-praṣaṁḍa-puja va pa[ra]-paṣaṁḍa-garana va no siya [a]pakaraṇasi lahuka va siya tasi tasi prakara[ṇ]e (E) pujetaviya va cu para-praṣa[ṁ]- </w:t>
      </w:r>
    </w:p>
    <w:p w:rsidR="00000000" w:rsidDel="00000000" w:rsidP="00000000" w:rsidRDefault="00000000" w:rsidRPr="00000000" w14:paraId="000000B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[ḍa] tena tena akarena (F) e[v]aṁ karataṁ ata-p[r]aṣaṁḍaṁ vaḍheti para-praṣaṁḍaṁsa pi ca upakaroti (G) tada añatha ka[ra]min[o] ata-p[raṣaṁḍa] </w:t>
      </w:r>
    </w:p>
    <w:p w:rsidR="00000000" w:rsidDel="00000000" w:rsidP="00000000" w:rsidRDefault="00000000" w:rsidRPr="00000000" w14:paraId="000000B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kshaṇati para-[pra]ṣaḍasa ca apakaroti (H) yo hi kaci ata-praṣaṁḍaṁ pujeti [para]-p[r]aṣaḍa[ṁ] garahati savre ata-praṣaṁḍa-bhatiya va kiti </w:t>
      </w:r>
    </w:p>
    <w:p w:rsidR="00000000" w:rsidDel="00000000" w:rsidP="00000000" w:rsidRDefault="00000000" w:rsidRPr="00000000" w14:paraId="000000B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ata-praṣaṁḍaṁ dipayami ti so ca puna tatha karaṁtaṁ so ca puna tatha karataṁ ba[ḍhata]raṁ upahaṁti ata-praṣaṁḍaṁ (I) so sayamo vo sadhu kiti añamañasa dhramo</w:t>
      </w:r>
    </w:p>
    <w:p w:rsidR="00000000" w:rsidDel="00000000" w:rsidP="00000000" w:rsidRDefault="00000000" w:rsidRPr="00000000" w14:paraId="000000B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7 śruṇeyu ca suśruṣeyu ca ti (J) evaṁ hi Devanaṁpriyasa icha kiti savra-praṣaṁḍa bahu-śruta c[a] kal[aṇa]gama ca siyasu (K) ye ca tatra tatra </w:t>
      </w:r>
    </w:p>
    <w:p w:rsidR="00000000" w:rsidDel="00000000" w:rsidP="00000000" w:rsidRDefault="00000000" w:rsidRPr="00000000" w14:paraId="000000B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prasana teṣa[ṁ] vatavo (L) Devanaṁpriy[o] na [tatha da]na[m va] p[u]ja va mañati ya[tha] kiti sala-vaḍhi siyati savra-praṣaṁḍanaṁ (M) bahuka ca etaye a[ṭha] . .</w:t>
      </w:r>
    </w:p>
    <w:p w:rsidR="00000000" w:rsidDel="00000000" w:rsidP="00000000" w:rsidRDefault="00000000" w:rsidRPr="00000000" w14:paraId="000000B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9 vap[a]ṭa dh[ra]ma-ma[ha]matra i[stridhi]yakṣa-ma[ha]matra [vra]ca-bhumika añe ca nikaye (N) imaṁ ca etisa [pha]laṁ yaṁ ata-paṣada-vaḍhi [bh]o[ti] </w:t>
      </w:r>
    </w:p>
    <w:p w:rsidR="00000000" w:rsidDel="00000000" w:rsidP="00000000" w:rsidRDefault="00000000" w:rsidRPr="00000000" w14:paraId="000000B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dhramasa ca di[pana]</w:t>
      </w:r>
    </w:p>
    <w:p w:rsidR="00000000" w:rsidDel="00000000" w:rsidP="00000000" w:rsidRDefault="00000000" w:rsidRPr="00000000" w14:paraId="000000BE">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0B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Devānāṁpriya Priyadarśin is honouring all sects : (both) ascetics and householders, with gifts and with honours of various kinds.</w:t>
      </w:r>
    </w:p>
    <w:p w:rsidR="00000000" w:rsidDel="00000000" w:rsidP="00000000" w:rsidRDefault="00000000" w:rsidRPr="00000000" w14:paraId="000000C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But Dēvānāṁpriya does not value either gifts or honours so (highly) as (this), (viz.) that a promotion of the essentials of all sects should take place.</w:t>
      </w:r>
    </w:p>
    <w:p w:rsidR="00000000" w:rsidDel="00000000" w:rsidP="00000000" w:rsidRDefault="00000000" w:rsidRPr="00000000" w14:paraId="000000C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 But the promotion of the essentials (is possible) in many ways. </w:t>
      </w:r>
    </w:p>
    <w:p w:rsidR="00000000" w:rsidDel="00000000" w:rsidP="00000000" w:rsidRDefault="00000000" w:rsidRPr="00000000" w14:paraId="000000C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But its root is this, viz. guarding (one’s) speech, (i. e.) that neither praising one’s own sect nor blaming other sects should take place on improper occasions, or (that) it should be moderate in every case.</w:t>
      </w:r>
    </w:p>
    <w:p w:rsidR="00000000" w:rsidDel="00000000" w:rsidP="00000000" w:rsidRDefault="00000000" w:rsidRPr="00000000" w14:paraId="000000C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(E) But other sects ought to be duly honoured in every way.</w:t>
      </w:r>
    </w:p>
    <w:p w:rsidR="00000000" w:rsidDel="00000000" w:rsidP="00000000" w:rsidRDefault="00000000" w:rsidRPr="00000000" w14:paraId="000000C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(F) If one is acting thus, he is promoting his own sect and is benefiting other sects as well. </w:t>
      </w:r>
    </w:p>
    <w:p w:rsidR="00000000" w:rsidDel="00000000" w:rsidP="00000000" w:rsidRDefault="00000000" w:rsidRPr="00000000" w14:paraId="000000C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If one is acting otherwise than thus, he is hurting his own sect and wronging other sects.</w:t>
      </w:r>
    </w:p>
    <w:p w:rsidR="00000000" w:rsidDel="00000000" w:rsidP="00000000" w:rsidRDefault="00000000" w:rsidRPr="00000000" w14:paraId="000000C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 For whosoever praises his own sect (or) blames other sects,—all (this) out of pure devotion to his own sect, (i. e.) with the view of glorifying his own sect,—if he is acting thus, he rather injures his own sect very severely.</w:t>
      </w:r>
    </w:p>
    <w:p w:rsidR="00000000" w:rsidDel="00000000" w:rsidP="00000000" w:rsidRDefault="00000000" w:rsidRPr="00000000" w14:paraId="000000C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(I) Therefore self-control alone is meritorious, (i. e.) that they should both hear and obey each other’s morals. </w:t>
      </w:r>
    </w:p>
    <w:p w:rsidR="00000000" w:rsidDel="00000000" w:rsidP="00000000" w:rsidRDefault="00000000" w:rsidRPr="00000000" w14:paraId="000000C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For this is the desire of Devānāṁpriya, (viz.) that all sects should be both full of learning and pure in doctrine. </w:t>
      </w:r>
    </w:p>
    <w:p w:rsidR="00000000" w:rsidDel="00000000" w:rsidP="00000000" w:rsidRDefault="00000000" w:rsidRPr="00000000" w14:paraId="000000C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And those who are attached to their respective (sects), ought to be spoken to (as follows). </w:t>
      </w:r>
    </w:p>
    <w:p w:rsidR="00000000" w:rsidDel="00000000" w:rsidP="00000000" w:rsidRDefault="00000000" w:rsidRPr="00000000" w14:paraId="000000C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Devānāṁpriya does not value either gifts or honours so (highly) as (this), (viz.) that a promotion of the essentials of all sects should take place.</w:t>
      </w:r>
    </w:p>
    <w:p w:rsidR="00000000" w:rsidDel="00000000" w:rsidP="00000000" w:rsidRDefault="00000000" w:rsidRPr="00000000" w14:paraId="000000C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And many (officers) are occupied for this purpose, (viz.)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controlling women, the inspectors of cowpens, and other classes (of officials). </w:t>
      </w:r>
    </w:p>
    <w:p w:rsidR="00000000" w:rsidDel="00000000" w:rsidP="00000000" w:rsidRDefault="00000000" w:rsidRPr="00000000" w14:paraId="000000C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And this is the fruit of it, (viz.) that the promotion of one’s own sect takes place, and the glorification of morality.</w:t>
      </w:r>
    </w:p>
    <w:p w:rsidR="00000000" w:rsidDel="00000000" w:rsidP="00000000" w:rsidRDefault="00000000" w:rsidRPr="00000000" w14:paraId="000000CD">
      <w:pPr>
        <w:spacing w:after="160" w:line="36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CE">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XIII (Shahbazgarhi Version)</w:t>
      </w:r>
    </w:p>
    <w:p w:rsidR="00000000" w:rsidDel="00000000" w:rsidP="00000000" w:rsidRDefault="00000000" w:rsidRPr="00000000" w14:paraId="000000CF">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0D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[aṭha]-vaṣa-a[bhis]ita[sa Devana]pri[a]sa Pri[a]draśisa ra[ño] Ka[liga] vi[j]ita (B) diaḍha-mat[r]e praṇa-śata-[saha]sre y[e] tato apavuḍhe śata- sahasra-matre tatra hate bahu-tavata[ke va] m[uṭe]</w:t>
      </w:r>
    </w:p>
    <w:p w:rsidR="00000000" w:rsidDel="00000000" w:rsidP="00000000" w:rsidRDefault="00000000" w:rsidRPr="00000000" w14:paraId="000000D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(C) tato [pa]ca a[dhu]na ladh[e]shu [Kaligeṣu tivre dhrama-śilana] dhra[ma-ka]mata dhramanuśasti ca Devanapriyasa (D) so [a]sti anusochana Devanap[ria]sa vijiniti Kaliga[ni] </w:t>
      </w:r>
    </w:p>
    <w:p w:rsidR="00000000" w:rsidDel="00000000" w:rsidP="00000000" w:rsidRDefault="00000000" w:rsidRPr="00000000" w14:paraId="000000D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(E) avijitaṁ [hi vi]jinamano yo tat[r]a vadha va maraṇaṁ va apavaho va janasa taṁ baḍhaṁ v[e]dani[ya]-ma[taṁ] guru-mata[ṁ] ca Devanaṁpriyasa (F) idaṁ pi cu [tato] guru-matataraṁ [Devanaṁ]priyasa (G) ye tatra </w:t>
      </w:r>
    </w:p>
    <w:p w:rsidR="00000000" w:rsidDel="00000000" w:rsidP="00000000" w:rsidRDefault="00000000" w:rsidRPr="00000000" w14:paraId="000000D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vasati bramaṇa va śrama[ṇa] va a[ṁ]ñe va praṣaṁḍa gra[ha]tha va yesu vihita eṣa agrabhuṭi-suśruṣa mata-pituṣu suśruṣa guruna suśruṣa mitra- saṁstuta-sahaya-</w:t>
      </w:r>
    </w:p>
    <w:p w:rsidR="00000000" w:rsidDel="00000000" w:rsidP="00000000" w:rsidRDefault="00000000" w:rsidRPr="00000000" w14:paraId="000000D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ñatikeṣu dasa-bhaṭakanaṁ samma-pratipa[ti] driḍha-bhatita teṣa tatra bhoti [a]pag[r]atho va vadho va abhiratana va nikramaṇaṁ (H) yeṣa va pi suvihitanaṁ [si]ho aviprahino [e te]ṣa mitra-saṁstuta-sahaya-ñatika vasaṇa</w:t>
      </w:r>
    </w:p>
    <w:p w:rsidR="00000000" w:rsidDel="00000000" w:rsidP="00000000" w:rsidRDefault="00000000" w:rsidRPr="00000000" w14:paraId="000000D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prapuṇati [ta]tra taṁ pi teṣa vo apaphratho bhoti (I) pratibhagaṁ ca [e]taṁ savra-manuśanaṁ guru-mataṁ ca Devanaṁpriya[sa] (J) nasti ca ekatare pi prashaḍaspi na nama prasado (K) so yamatro [ja]no tada Kalige [ha]to ca muṭ[o] ca apav[uḍha] ca tato</w:t>
      </w:r>
    </w:p>
    <w:p w:rsidR="00000000" w:rsidDel="00000000" w:rsidP="00000000" w:rsidRDefault="00000000" w:rsidRPr="00000000" w14:paraId="000000D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śata-bhage va sahasra-bhagaṁ va [a]ja guru-mataṁ v[o] Devanaṁpriyasa (L) yo pi ca apakareti kṣamitaviya-mate va Devanaṁp[r]iyasa yaṁ śako kṣamanaye (M) ya pi ca aṭavi Devanaṁpriyasa vijite bhoti ta pi anuneti anunijapeti (N) anutape pi ca prabhave</w:t>
      </w:r>
    </w:p>
    <w:p w:rsidR="00000000" w:rsidDel="00000000" w:rsidP="00000000" w:rsidRDefault="00000000" w:rsidRPr="00000000" w14:paraId="000000D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Devanaṁpriyasa vucati teṣa kiti avatrapeyu na ca [ha]mñeyasu (O) ichati hi D[e]vanaṁpriyo savra-bhutana akṣati sa[ṁ]yamaṁ sama[ca]riyaṁ rabhasiye (P) ayi ca mukha-mut[a] vijaye Devanaṁpriya[sa] yo dhrama-vijayo (Q) so ca puna ladho Devanaṁpriyasa iha ca saveṣu ca aṃteṣu</w:t>
      </w:r>
    </w:p>
    <w:p w:rsidR="00000000" w:rsidDel="00000000" w:rsidP="00000000" w:rsidRDefault="00000000" w:rsidRPr="00000000" w14:paraId="000000D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[a] ṣaṣu pi yojana-śa[t]eṣu yatra Aṁtiyoko nama Y[o]na-raja paraṁ ca tena Atiyok[e]na cature 4 rajani Turamaye nama Aṁtikini nama Maka nama Alikasudaro nama nica Coḍa-Paṁḍa ava Ta[ṁ]bapaṁ[ṇi]ya (R) [e]vameva [hi]da raja-viṣavaspi Yona-Ka[ṁ]boyeṣa Nabhaka-Nabhitina </w:t>
      </w:r>
    </w:p>
    <w:p w:rsidR="00000000" w:rsidDel="00000000" w:rsidP="00000000" w:rsidRDefault="00000000" w:rsidRPr="00000000" w14:paraId="000000D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Bhoja-Pitinikeṣu Aṁdhra-Palideṣu savatra Devanaṁpriyasa dhramanuśasti anuvaṭaṁti (S) yatra pi Devanaṁpriyasa duta na vracaṁti te pi śrutu Devanaṁpriyasa dhrama-vuṭaṁ vidh[a]naṁ dhramanuśasti dhramaṁ [a]nuvidhiyaṁti anuvidhiyiśaṁ[ti] ca (T) yo [sa] ladhe etakena bho[ti] savatra vijayo sava[tra] pu[na]</w:t>
      </w:r>
    </w:p>
    <w:p w:rsidR="00000000" w:rsidDel="00000000" w:rsidP="00000000" w:rsidRDefault="00000000" w:rsidRPr="00000000" w14:paraId="000000D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vijayo priti-raso so (U) ladha bh[oti] priti dhrama-vijayaspi (V) lahuka tu kho sa priti (W) paratri[ka]meva maha-phala meñati Devana[ṁ]priyo (X) etaye ca aṭhaye ayi dhrama-dipi nipi[sta] kiti putra papotra me asu navaṁ vijayaṁ ma vijetav[i]a mañiṣu spa[kaspi] yo vijay[e] kṣaṁ[ti] ca lahu-da[ṁ]ḍata ca rocetu taṁ ca yo vija maña[tu]</w:t>
      </w:r>
    </w:p>
    <w:p w:rsidR="00000000" w:rsidDel="00000000" w:rsidP="00000000" w:rsidRDefault="00000000" w:rsidRPr="00000000" w14:paraId="000000D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yo dhrama-vijayo (Y) so hidalokiko paralokiko (Z) sava-cati-rati bhotu ya [dh]raṁma-rati (AA) sa hi hidalokika paralokika</w:t>
      </w:r>
    </w:p>
    <w:p w:rsidR="00000000" w:rsidDel="00000000" w:rsidP="00000000" w:rsidRDefault="00000000" w:rsidRPr="00000000" w14:paraId="000000DC">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0D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When king Devānaṁpriya Priyadarśin had been anointed eight years, (the country of) the Kaliṅgas was conquered by (him).</w:t>
      </w:r>
    </w:p>
    <w:p w:rsidR="00000000" w:rsidDel="00000000" w:rsidP="00000000" w:rsidRDefault="00000000" w:rsidRPr="00000000" w14:paraId="000000D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One hundred and fifty thousand in number were the men who were deported thence, one hundred thousand in number were those who were slain there, and many times as many those who died.</w:t>
      </w:r>
    </w:p>
    <w:p w:rsidR="00000000" w:rsidDel="00000000" w:rsidP="00000000" w:rsidRDefault="00000000" w:rsidRPr="00000000" w14:paraId="000000D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After that, now that (the country of) the Kaliṅgas has been taken, Devānaṁpriya (is devoted) to a zealous study of morality, to the love of morality, and to the instruction (of people) in morality.</w:t>
      </w:r>
    </w:p>
    <w:p w:rsidR="00000000" w:rsidDel="00000000" w:rsidP="00000000" w:rsidRDefault="00000000" w:rsidRPr="00000000" w14:paraId="000000E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This is the repentance of Devānaṁpriya on account of his conquest of (the country of) the Kaliṅgas.</w:t>
      </w:r>
    </w:p>
    <w:p w:rsidR="00000000" w:rsidDel="00000000" w:rsidP="00000000" w:rsidRDefault="00000000" w:rsidRPr="00000000" w14:paraId="000000E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For, this is considered very painful and deplorable by Devānaṁpriya, that, while one is conquering an unconquered (country), slaughter, death, and deportation of people (are taking place) there.</w:t>
      </w:r>
    </w:p>
    <w:p w:rsidR="00000000" w:rsidDel="00000000" w:rsidP="00000000" w:rsidRDefault="00000000" w:rsidRPr="00000000" w14:paraId="000000E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the following is considered even more deplorable than this by Devānaṁpriya.</w:t>
      </w:r>
    </w:p>
    <w:p w:rsidR="00000000" w:rsidDel="00000000" w:rsidP="00000000" w:rsidRDefault="00000000" w:rsidRPr="00000000" w14:paraId="000000E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(To) the Brāhmaṇas or Śramaṇas, or other sects or householders, who are living there, (and) among whom the following are practised : obedience to those who receive high pay, obedience to mother and father, obedience to elders, proper courtesy to friends, acquaintances, companions, and relatives, to slaves and servants; (and) firm devotion,—to these then happen injury or slaughter or deportation of (their) beloved ones.</w:t>
      </w:r>
    </w:p>
    <w:p w:rsidR="00000000" w:rsidDel="00000000" w:rsidP="00000000" w:rsidRDefault="00000000" w:rsidRPr="00000000" w14:paraId="000000E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Or, if there are then incurring misfortune the friends, acquaintances, companions, and relatives of those whose affection (for the latter) is undiminished, although they are (themselves) well provided for, this (misfortune) as well becomes an injury to those (persons) themselves.</w:t>
      </w:r>
    </w:p>
    <w:p w:rsidR="00000000" w:rsidDel="00000000" w:rsidP="00000000" w:rsidRDefault="00000000" w:rsidRPr="00000000" w14:paraId="000000E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This is shared by all men and is considered deplorable by Devānaṁpriya.</w:t>
      </w:r>
    </w:p>
    <w:p w:rsidR="00000000" w:rsidDel="00000000" w:rsidP="00000000" w:rsidRDefault="00000000" w:rsidRPr="00000000" w14:paraId="000000E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And there is no (place where men) are not indeed attached to some sect.</w:t>
      </w:r>
    </w:p>
    <w:p w:rsidR="00000000" w:rsidDel="00000000" w:rsidP="00000000" w:rsidRDefault="00000000" w:rsidRPr="00000000" w14:paraId="000000E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Therefore even the hundredth part or the thousandth part of all those people who were slain, who died, and who were deported at that time in Kalinga, (would) now be considered very deplorable by Devānaṁpriya.</w:t>
      </w:r>
    </w:p>
    <w:p w:rsidR="00000000" w:rsidDel="00000000" w:rsidP="00000000" w:rsidRDefault="00000000" w:rsidRPr="00000000" w14:paraId="000000E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And Devānaṁpriya thinks that even (to one) who should wrong (him), what can be forgiven is to be forgiven.</w:t>
      </w:r>
    </w:p>
    <w:p w:rsidR="00000000" w:rsidDel="00000000" w:rsidP="00000000" w:rsidRDefault="00000000" w:rsidRPr="00000000" w14:paraId="000000E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And even (the inhabitants of) the forests which are (included) in the dominions of Devānāṁpriya, even those he pacifies (and) converts. </w:t>
      </w:r>
    </w:p>
    <w:p w:rsidR="00000000" w:rsidDel="00000000" w:rsidP="00000000" w:rsidRDefault="00000000" w:rsidRPr="00000000" w14:paraId="000000E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And they are told of the power (to punish them) which Devānaṁpriya (possesses) in spite of (his) repentance, in order that they may be ashamed (of their crimes) and may not be killed.</w:t>
      </w:r>
    </w:p>
    <w:p w:rsidR="00000000" w:rsidDel="00000000" w:rsidP="00000000" w:rsidRDefault="00000000" w:rsidRPr="00000000" w14:paraId="000000E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For Devānaṁpriya desires towards all beings abstention from hurting, self-control, (and) impartiality in (case of) violence.</w:t>
      </w:r>
    </w:p>
    <w:p w:rsidR="00000000" w:rsidDel="00000000" w:rsidP="00000000" w:rsidRDefault="00000000" w:rsidRPr="00000000" w14:paraId="000000E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 And this conquest is considered the principal one by Devānaṁpriya, viz. the conquest by morality.</w:t>
      </w:r>
    </w:p>
    <w:p w:rsidR="00000000" w:rsidDel="00000000" w:rsidP="00000000" w:rsidRDefault="00000000" w:rsidRPr="00000000" w14:paraId="000000E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 And this (conquest) has been won repeatedly by Devānaṁpriya both here and among all (his) borderers, even as far as at (the distance of) six hundred </w:t>
      </w:r>
      <w:r w:rsidDel="00000000" w:rsidR="00000000" w:rsidRPr="00000000">
        <w:rPr>
          <w:rFonts w:ascii="Times New Roman" w:cs="Times New Roman" w:eastAsia="Times New Roman" w:hAnsi="Times New Roman"/>
          <w:i w:val="1"/>
          <w:iCs w:val="1"/>
          <w:sz w:val="26"/>
          <w:szCs w:val="26"/>
          <w:rtl w:val="0"/>
        </w:rPr>
        <w:t xml:space="preserve">yōjanas</w:t>
      </w:r>
      <w:r w:rsidDel="00000000" w:rsidR="00000000" w:rsidRPr="00000000">
        <w:rPr>
          <w:rFonts w:ascii="Times New Roman" w:cs="Times New Roman" w:eastAsia="Times New Roman" w:hAnsi="Times New Roman"/>
          <w:sz w:val="26"/>
          <w:szCs w:val="26"/>
          <w:rtl w:val="0"/>
        </w:rPr>
        <w:t xml:space="preserve">, where the Yōna king named Antiyoka (is ruling), and beyond this Antiyoka, (where) four—4—kings (are ruling), (viz. the king) named Turamaya, (the king) named Antikini, (the king) named Maka, (and the king) named Alikasudara, (and) towards the south, (where) the Coḍas and Pāṇḍyas (are ruling), as far as Tāmraparṇī.</w:t>
      </w:r>
    </w:p>
    <w:p w:rsidR="00000000" w:rsidDel="00000000" w:rsidP="00000000" w:rsidRDefault="00000000" w:rsidRPr="00000000" w14:paraId="000000E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 Likewise here in the king’s territory, among the Yonas and Kamboyas, among the Nabhakas and Nabhitis, among the Bhojas and Pitinikas, among the Andhras and Palidas,—everywhere (people) are conforming to Devānaṁpriya’s instruction in morality.</w:t>
      </w:r>
    </w:p>
    <w:p w:rsidR="00000000" w:rsidDel="00000000" w:rsidP="00000000" w:rsidRDefault="00000000" w:rsidRPr="00000000" w14:paraId="000000E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 Even those to whom the envoys of Devānaṁpriya do not go, having heard of the duties of morality, the ordinances, (and) the instruction in morality of Devānaṁpriya, are conforming to morality and will conform to (it).</w:t>
      </w:r>
    </w:p>
    <w:p w:rsidR="00000000" w:rsidDel="00000000" w:rsidP="00000000" w:rsidRDefault="00000000" w:rsidRPr="00000000" w14:paraId="000000F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 This conquest, which has been won by this everywhere,—a conquest (won) everywhere (and) repeatedly,—causes the feeling of satisfaction.</w:t>
      </w:r>
    </w:p>
    <w:p w:rsidR="00000000" w:rsidDel="00000000" w:rsidP="00000000" w:rsidRDefault="00000000" w:rsidRPr="00000000" w14:paraId="000000F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 Satisfaction has been obtained (by me) at the conquest by morality.</w:t>
      </w:r>
    </w:p>
    <w:p w:rsidR="00000000" w:rsidDel="00000000" w:rsidP="00000000" w:rsidRDefault="00000000" w:rsidRPr="00000000" w14:paraId="000000F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But this satisfaction is indeed of little (consequence).</w:t>
      </w:r>
    </w:p>
    <w:p w:rsidR="00000000" w:rsidDel="00000000" w:rsidP="00000000" w:rsidRDefault="00000000" w:rsidRPr="00000000" w14:paraId="000000F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 Devānaṁpriya thinks that only the fruits in the other (world) are of great (value).</w:t>
      </w:r>
    </w:p>
    <w:p w:rsidR="00000000" w:rsidDel="00000000" w:rsidP="00000000" w:rsidRDefault="00000000" w:rsidRPr="00000000" w14:paraId="000000F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And for the following purpose has this rescript on morality been written, (viz.) in order that the sons (and) great-grandsons (who) may be (born) to me, should not think that a fresh conquest ought to be made, (that), if a conquest does please them, they should take pleasure in mercy and light punishments, and (that) they should regard the conquest by morality as the only (true) conquest.</w:t>
      </w:r>
    </w:p>
    <w:p w:rsidR="00000000" w:rsidDel="00000000" w:rsidP="00000000" w:rsidRDefault="00000000" w:rsidRPr="00000000" w14:paraId="000000F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 This (conquest bears fruit) in this world (and) in the other world.</w:t>
      </w:r>
    </w:p>
    <w:p w:rsidR="00000000" w:rsidDel="00000000" w:rsidP="00000000" w:rsidRDefault="00000000" w:rsidRPr="00000000" w14:paraId="000000F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 And let there be (to them) pleasure in the abandonment of all (other aims), which is pleasure in morality.</w:t>
      </w:r>
    </w:p>
    <w:p w:rsidR="00000000" w:rsidDel="00000000" w:rsidP="00000000" w:rsidRDefault="00000000" w:rsidRPr="00000000" w14:paraId="000000F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(AA) For this (bears fruit) in this world (and) in the other world.</w:t>
      </w:r>
    </w:p>
    <w:p w:rsidR="00000000" w:rsidDel="00000000" w:rsidP="00000000" w:rsidRDefault="00000000" w:rsidRPr="00000000" w14:paraId="000000F8">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F9">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XIV (Shahbazgarhi Version)</w:t>
      </w:r>
    </w:p>
    <w:p w:rsidR="00000000" w:rsidDel="00000000" w:rsidP="00000000" w:rsidRDefault="00000000" w:rsidRPr="00000000" w14:paraId="000000FA">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0F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(A) ayi dhrama-dipi Devanaṁpriyena Priśi[na] raña nipesapita asti vo saṁkṣitena asti yo vistriṭena (B) na hi savatra sasavre gaṭite (C) mahalake hi vijite bahu cha likhite likha[p]eśami ceva (D) asti cu atra puna puna [la]pitaṁ tasa tasa [a]ṭhasa madhuriyaye ye[na] jana tatha </w:t>
      </w:r>
    </w:p>
    <w:p w:rsidR="00000000" w:rsidDel="00000000" w:rsidP="00000000" w:rsidRDefault="00000000" w:rsidRPr="00000000" w14:paraId="000000F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paṭipajeyati (E) so siya va atra kice asamataṁ likhitaṁ deśaṁ va saṁkhay[a] karaṇa va aloceti dipikarasa va aparadhena</w:t>
      </w:r>
    </w:p>
    <w:p w:rsidR="00000000" w:rsidDel="00000000" w:rsidP="00000000" w:rsidRDefault="00000000" w:rsidRPr="00000000" w14:paraId="000000FD">
      <w:pPr>
        <w:spacing w:after="16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r w:rsidDel="00000000" w:rsidR="00000000" w:rsidRPr="00000000">
        <w:rPr>
          <w:rtl w:val="0"/>
        </w:rPr>
      </w:r>
    </w:p>
    <w:p w:rsidR="00000000" w:rsidDel="00000000" w:rsidP="00000000" w:rsidRDefault="00000000" w:rsidRPr="00000000" w14:paraId="000000F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These rescripts on morality have been caused to be written by king Devānaṁpriya Priyadarśin either in an abridged (form) or at full length.</w:t>
      </w:r>
    </w:p>
    <w:p w:rsidR="00000000" w:rsidDel="00000000" w:rsidP="00000000" w:rsidRDefault="00000000" w:rsidRPr="00000000" w14:paraId="000000F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For the whole was not suitable everywhere. </w:t>
      </w:r>
    </w:p>
    <w:p w:rsidR="00000000" w:rsidDel="00000000" w:rsidP="00000000" w:rsidRDefault="00000000" w:rsidRPr="00000000" w14:paraId="0000010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For (my) dominions are wide, and much has been written, and I shall cause still (more) to be written. </w:t>
      </w:r>
    </w:p>
    <w:p w:rsidR="00000000" w:rsidDel="00000000" w:rsidP="00000000" w:rsidRDefault="00000000" w:rsidRPr="00000000" w14:paraId="0000010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But (some) of this has been stated again and again because of the charm of certain topics, (and) in order that men should act accordingly.</w:t>
      </w:r>
    </w:p>
    <w:p w:rsidR="00000000" w:rsidDel="00000000" w:rsidP="00000000" w:rsidRDefault="00000000" w:rsidRPr="00000000" w14:paraId="0000010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(E) But some of this may have been written incompletely, either on account of the locality, or because (my) motive was not liked, or by the fault of the writer.</w:t>
      </w:r>
    </w:p>
    <w:p w:rsidR="00000000" w:rsidDel="00000000" w:rsidP="00000000" w:rsidRDefault="00000000" w:rsidRPr="00000000" w14:paraId="00000103">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04">
      <w:pPr>
        <w:spacing w:after="160" w:lineRule="auto"/>
        <w:jc w:val="both"/>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105">
      <w:pPr>
        <w:spacing w:after="160" w:lineRule="auto"/>
        <w:jc w:val="both"/>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MANSEHRA</w:t>
      </w:r>
    </w:p>
    <w:p w:rsidR="00000000" w:rsidDel="00000000" w:rsidP="00000000" w:rsidRDefault="00000000" w:rsidRPr="00000000" w14:paraId="00000106">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I (Mansehra Version)</w:t>
      </w:r>
    </w:p>
    <w:p w:rsidR="00000000" w:rsidDel="00000000" w:rsidP="00000000" w:rsidRDefault="00000000" w:rsidRPr="00000000" w14:paraId="00000107">
      <w:pPr>
        <w:spacing w:after="160" w:lineRule="auto"/>
        <w:ind w:left="1080" w:hanging="360"/>
        <w:jc w:val="both"/>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            A.</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i w:val="1"/>
          <w:iCs w:val="1"/>
          <w:sz w:val="26"/>
          <w:szCs w:val="26"/>
          <w:rtl w:val="0"/>
        </w:rPr>
        <w:t xml:space="preserve">First Inscribed Rock.</w:t>
      </w:r>
    </w:p>
    <w:p w:rsidR="00000000" w:rsidDel="00000000" w:rsidP="00000000" w:rsidRDefault="00000000" w:rsidRPr="00000000" w14:paraId="00000108">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109">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ayi dhra[ma]-dip[i] Devanaṁ[priye]na Priya[draśina rajina li]khapita (B) hi[da] no kichi ji[ve] ara[bhitu] pra[johi]-</w:t>
      </w:r>
    </w:p>
    <w:p w:rsidR="00000000" w:rsidDel="00000000" w:rsidP="00000000" w:rsidRDefault="00000000" w:rsidRPr="00000000" w14:paraId="0000010A">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taviye (C) no pi [ca] samaj[e] kaṭaviye (D) bahu[ka] hi [doṣa samajasa Devanaṁpriye] Priyadraśi raja [da]kha[ti] (E) asti [pi cu]</w:t>
      </w:r>
    </w:p>
    <w:p w:rsidR="00000000" w:rsidDel="00000000" w:rsidP="00000000" w:rsidRDefault="00000000" w:rsidRPr="00000000" w14:paraId="0000010B">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[eka]tiya samaja sa[dhu]-mata Devanapriyasa Priyadraśi[sa] rajine (F) pura maha[nasa]si [Devana]pri[ya]sa Pri[yadra]śisa ra-</w:t>
      </w:r>
    </w:p>
    <w:p w:rsidR="00000000" w:rsidDel="00000000" w:rsidP="00000000" w:rsidRDefault="00000000" w:rsidRPr="00000000" w14:paraId="0000010C">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jine anudiva[sa   ba]huni praṇa-śa[ta]-sahas[r]ani [arabh]isu supa[thra]ye (G) s[e]......... [da] ayi dhrama-dipi likhi[ta] ta[da] ti[ni] y[eva] pra[ṇa]ni [ara]bh[iyaṁti] du[v]e [2] maju-</w:t>
      </w:r>
    </w:p>
    <w:p w:rsidR="00000000" w:rsidDel="00000000" w:rsidP="00000000" w:rsidRDefault="00000000" w:rsidRPr="00000000" w14:paraId="0000010D">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ra [e]k[e] m[r]ig[e] s[e] p[i cu] mrig[e] no dhruvaṁ (H) [e]tani pi cu [tini] praṇani paca no ara[bhi].....</w:t>
      </w:r>
    </w:p>
    <w:p w:rsidR="00000000" w:rsidDel="00000000" w:rsidP="00000000" w:rsidRDefault="00000000" w:rsidRPr="00000000" w14:paraId="0000010E">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10F">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110">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This rescript on morality has been caused to be written by king Devanaṁ[priye]na Priya[draśina.</w:t>
      </w:r>
    </w:p>
    <w:p w:rsidR="00000000" w:rsidDel="00000000" w:rsidP="00000000" w:rsidRDefault="00000000" w:rsidRPr="00000000" w14:paraId="00000111">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Here no living being must be killed and sacrificed.</w:t>
      </w:r>
    </w:p>
    <w:p w:rsidR="00000000" w:rsidDel="00000000" w:rsidP="00000000" w:rsidRDefault="00000000" w:rsidRPr="00000000" w14:paraId="00000112">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And no festival meetings must be held</w:t>
      </w:r>
    </w:p>
    <w:p w:rsidR="00000000" w:rsidDel="00000000" w:rsidP="00000000" w:rsidRDefault="00000000" w:rsidRPr="00000000" w14:paraId="00000113">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For king Devanaṁpriye Priyadraśi sees much evil in festival meetings.</w:t>
      </w:r>
    </w:p>
    <w:p w:rsidR="00000000" w:rsidDel="00000000" w:rsidP="00000000" w:rsidRDefault="00000000" w:rsidRPr="00000000" w14:paraId="00000114">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there are also some festival meetings which are considered meritorious by king Devanapriyasa Priyadraśi</w:t>
      </w:r>
    </w:p>
    <w:p w:rsidR="00000000" w:rsidDel="00000000" w:rsidP="00000000" w:rsidRDefault="00000000" w:rsidRPr="00000000" w14:paraId="00000115">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Formerly in the kitchen of king [Devana]pri[ya]sa Pri[yadra]śisa</w:t>
      </w:r>
    </w:p>
    <w:p w:rsidR="00000000" w:rsidDel="00000000" w:rsidP="00000000" w:rsidRDefault="00000000" w:rsidRPr="00000000" w14:paraId="00000116">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But now, when this edict on morality is written, then only three animals are being killed (daily), (viz) two – 2 – peacock (and) 1 deer, (but) even this deer not regularly.</w:t>
      </w:r>
    </w:p>
    <w:p w:rsidR="00000000" w:rsidDel="00000000" w:rsidP="00000000" w:rsidRDefault="00000000" w:rsidRPr="00000000" w14:paraId="00000117">
      <w:pPr>
        <w:spacing w:after="1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Even these three living creatures shall not be killed in future. </w:t>
      </w:r>
    </w:p>
    <w:p w:rsidR="00000000" w:rsidDel="00000000" w:rsidP="00000000" w:rsidRDefault="00000000" w:rsidRPr="00000000" w14:paraId="00000118">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19">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II (Mansehra Version)</w:t>
      </w:r>
    </w:p>
    <w:p w:rsidR="00000000" w:rsidDel="00000000" w:rsidP="00000000" w:rsidRDefault="00000000" w:rsidRPr="00000000" w14:paraId="0000011A">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11B">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(A) sa[vatra vi]jitasi Devanapriyasa Priyadraśisa rajine ye ca ata atha</w:t>
      </w:r>
    </w:p>
    <w:p w:rsidR="00000000" w:rsidDel="00000000" w:rsidP="00000000" w:rsidRDefault="00000000" w:rsidRPr="00000000" w14:paraId="0000011C">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[Coḍa] Pa[ṁḍi]ya Sa[ti]ya[p]u[tra] Keralaputra [Taṁ]bapaṇi [A]tiyoge nama Yona-[raja] ye ca [a].... sa [gasa] samata ra[jane  sa]vratra ...... priyasa Priyadraśisa rajine</w:t>
      </w:r>
    </w:p>
    <w:p w:rsidR="00000000" w:rsidDel="00000000" w:rsidP="00000000" w:rsidRDefault="00000000" w:rsidRPr="00000000" w14:paraId="0000011D">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[duve 2] cikisa [ka]ṭa manuśa-cik[isa ca] paśu-[ci]kisa ca (B) oṣa[ḍha]ni manu…… ka[ni ca] pa .... [kani ca atra atra nasti savra]tra [ha]rapi[ta ca] ropa[pita] ca</w:t>
      </w:r>
    </w:p>
    <w:p w:rsidR="00000000" w:rsidDel="00000000" w:rsidP="00000000" w:rsidRDefault="00000000" w:rsidRPr="00000000" w14:paraId="0000011E">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(C) e[va]meva mulani [ca] phalani [ca] a[tra a]tra [na]sti [savra]tra harapita ca ro[pa]pita ca (D) ma[geṣu] ruchani [ropa]pi[tani] .......... [pi]tani paṭibhogaye paśu-m[uni]śanaṁ</w:t>
      </w:r>
    </w:p>
    <w:p w:rsidR="00000000" w:rsidDel="00000000" w:rsidP="00000000" w:rsidRDefault="00000000" w:rsidRPr="00000000" w14:paraId="0000011F">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120">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121">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Everywhere in the dominions of king Devanapriyasa Priyadraśisa, and (of those) who (are this) borderers, such as the [Coḍa], the Pa[ṁḍi]ya, the Sa[ti]ya[p]u[tra], the Keralaputra [Taṁ]bapaṇi, the Yona king named [A]tiyoge and the other kings who are the neighbours of this king………everywhere two – 2 – (kinds of) medical treatment were established by king…..priyasa Priyadraśisa for men and medical treatment for cattle.</w:t>
      </w:r>
    </w:p>
    <w:p w:rsidR="00000000" w:rsidDel="00000000" w:rsidP="00000000" w:rsidRDefault="00000000" w:rsidRPr="00000000" w14:paraId="00000122">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Everywhere there were no herbs beneficial to men and beneficial to cattle everywhere they were caused to be imported and planted.</w:t>
      </w:r>
    </w:p>
    <w:p w:rsidR="00000000" w:rsidDel="00000000" w:rsidP="00000000" w:rsidRDefault="00000000" w:rsidRPr="00000000" w14:paraId="00000123">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In the same way, wherever medicinal roots and fruits were not available, they have been imported from elsewhere and planted.</w:t>
      </w:r>
    </w:p>
    <w:p w:rsidR="00000000" w:rsidDel="00000000" w:rsidP="00000000" w:rsidRDefault="00000000" w:rsidRPr="00000000" w14:paraId="00000124">
      <w:pPr>
        <w:spacing w:after="1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On the roads trees have been caused to be planted………….for the enjoinment for animals and humans. </w:t>
      </w:r>
    </w:p>
    <w:p w:rsidR="00000000" w:rsidDel="00000000" w:rsidP="00000000" w:rsidRDefault="00000000" w:rsidRPr="00000000" w14:paraId="00000125">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26">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III (Mansehra Version)</w:t>
      </w:r>
    </w:p>
    <w:p w:rsidR="00000000" w:rsidDel="00000000" w:rsidP="00000000" w:rsidRDefault="00000000" w:rsidRPr="00000000" w14:paraId="00000127">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128">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(A) Devanapriye Priyadraśi raja eva a[ha] (B) duva[ḍa]śa-vaṣbhisetena me iyaṁ [aṇapayit]e (C) savrat[r]a vijitasi ta [ra]ju.. pradeśike [paṁ]caṣu paṁ[caṣu] 5 vaṣeṣ[u]</w:t>
      </w:r>
    </w:p>
    <w:p w:rsidR="00000000" w:rsidDel="00000000" w:rsidP="00000000" w:rsidRDefault="00000000" w:rsidRPr="00000000" w14:paraId="00000129">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anusa[ṁ]yana[ṁ] nikramatu etaye va athraye imaye dhramanuśastiye ya[tha] añaye pi krama[ṇe] (D) [sadhu mata]-pi[tu]ṣu [s]u[śruṣa ṁitra]-sa[ṁ]stuta-</w:t>
      </w:r>
    </w:p>
    <w:p w:rsidR="00000000" w:rsidDel="00000000" w:rsidP="00000000" w:rsidRDefault="00000000" w:rsidRPr="00000000" w14:paraId="0000012A">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ñatikanaṁ ca bra[ma]ņa-śramaṇana[ṁ] sadhu dane praṇana [anara]bhe sadhu apa-[va]yata apa-bha[ḍata] sadhu (E) pariṣa pi ca yutani ga[ṇa]nasi [aṇapa] yiśa[ti] he[tute] ca vi[yaṁja]-</w:t>
      </w:r>
    </w:p>
    <w:p w:rsidR="00000000" w:rsidDel="00000000" w:rsidP="00000000" w:rsidRDefault="00000000" w:rsidRPr="00000000" w14:paraId="0000012B">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nate ca</w:t>
      </w:r>
    </w:p>
    <w:p w:rsidR="00000000" w:rsidDel="00000000" w:rsidP="00000000" w:rsidRDefault="00000000" w:rsidRPr="00000000" w14:paraId="0000012C">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2D">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12E">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Devanapriye Priyadraśi speaks (thus).</w:t>
      </w:r>
    </w:p>
    <w:p w:rsidR="00000000" w:rsidDel="00000000" w:rsidP="00000000" w:rsidRDefault="00000000" w:rsidRPr="00000000" w14:paraId="0000012F">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(when I had been) anointed [twelve] years, this was [ordered] by me.</w:t>
      </w:r>
    </w:p>
    <w:p w:rsidR="00000000" w:rsidDel="00000000" w:rsidP="00000000" w:rsidRDefault="00000000" w:rsidRPr="00000000" w14:paraId="00000130">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Everywhere in my dominions the [Ra]ju(ka), (and) the pradeśike shall set out on a tour every five-5-years for this purpose, (viz) for the instruction in morality as well as other business.</w:t>
      </w:r>
    </w:p>
    <w:p w:rsidR="00000000" w:rsidDel="00000000" w:rsidP="00000000" w:rsidRDefault="00000000" w:rsidRPr="00000000" w14:paraId="00000131">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Meritorious is obedience to mother and father. [Liberality] to friends, acquaintances and relatives, to bra[ma]ṇa and śramaṇana[ṁ] [is meritorious]. Abstention from killing animals is meritorious. Small expenses (and) small accumulation are meritorious.</w:t>
      </w:r>
    </w:p>
    <w:p w:rsidR="00000000" w:rsidDel="00000000" w:rsidP="00000000" w:rsidRDefault="00000000" w:rsidRPr="00000000" w14:paraId="00000132">
      <w:pPr>
        <w:spacing w:after="1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 councils (of Ministers) shall order to Yuktas to register (these rules) both with (the addition of) reasons and according to the letter.   </w:t>
      </w:r>
    </w:p>
    <w:p w:rsidR="00000000" w:rsidDel="00000000" w:rsidP="00000000" w:rsidRDefault="00000000" w:rsidRPr="00000000" w14:paraId="00000133">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134">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IV (Mansehra Version)</w:t>
      </w:r>
    </w:p>
    <w:p w:rsidR="00000000" w:rsidDel="00000000" w:rsidP="00000000" w:rsidRDefault="00000000" w:rsidRPr="00000000" w14:paraId="00000135">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136">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(A) atikrataṁ ata[raṁ] bahuni vaṣa-śa[ta]ni vadhite vo praṇaraṁ[bh]e vihi[sa] ca bhutanaṁ ñatina asapa[ṭ]ipati śrama[ṇa]-bramaṇana asa[ṁ]paṭipati</w:t>
      </w:r>
    </w:p>
    <w:p w:rsidR="00000000" w:rsidDel="00000000" w:rsidP="00000000" w:rsidRDefault="00000000" w:rsidRPr="00000000" w14:paraId="00000137">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(B) se aja [De]vanapriyasa Priyadraśine rajine dhrama-[ca]ra[ṇe]na bheri-ghoṣe aho dhama-ghoṣe vimana-draśana asti[ne] agi-kaṁdhan[i] aña[ni ca] di[vani] rupani draśeti janasa</w:t>
      </w:r>
    </w:p>
    <w:p w:rsidR="00000000" w:rsidDel="00000000" w:rsidP="00000000" w:rsidRDefault="00000000" w:rsidRPr="00000000" w14:paraId="00000138">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(C) [a]diśe bahuhi vaṣa-śa[tehi] na [hu]ta-pr[u]ve tadiśe [a]ja vaḍhite [De]vana-priyasa Priyadraśine rajine dhramanuśastiya anarabhe praṇana avihisa bhutana ñatina</w:t>
      </w:r>
    </w:p>
    <w:p w:rsidR="00000000" w:rsidDel="00000000" w:rsidP="00000000" w:rsidRDefault="00000000" w:rsidRPr="00000000" w14:paraId="00000139">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saṁpațipati bamaņa-śramaņana sa[ṁ]paṭipati mata-pituṣu suśru[ṣa] vudhrana [su]śruṣa (D) eṣe añ[e] ca bahuvidhe dhrama-caraṇe vadhrite (E) vadhrayiśati yeva Devanapriye</w:t>
      </w:r>
    </w:p>
    <w:p w:rsidR="00000000" w:rsidDel="00000000" w:rsidP="00000000" w:rsidRDefault="00000000" w:rsidRPr="00000000" w14:paraId="0000013A">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Priyadraśi raja dhama-[ca]raņa ima[ṁ] (F) [putra] pi ca ka natare ca paṇatika De[va]napriyasa Priyadaśine rajine pavadhayiśamti yo dhrama-caraņa imaṁ [a]va-kapaṁ dhrame śile ca</w:t>
      </w:r>
    </w:p>
    <w:p w:rsidR="00000000" w:rsidDel="00000000" w:rsidP="00000000" w:rsidRDefault="00000000" w:rsidRPr="00000000" w14:paraId="0000013B">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[ci] ṭhitu dhra[maṁ] anu[śa]śiśaṁti (G) eṣe hi sreṭhe a[ṁ] dhramanuśaśana (H) dhrama-[ca]ra[ṇe] pi [ca] na hoti aśi[la]sa (I) se imasa athrasa vadhri ahi[ni ca] sadhu (J) etaye</w:t>
      </w:r>
    </w:p>
    <w:p w:rsidR="00000000" w:rsidDel="00000000" w:rsidP="00000000" w:rsidRDefault="00000000" w:rsidRPr="00000000" w14:paraId="0000013C">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athraye i[yaṁ] li[khi]te e[ta]sa [athra]sa vadhra yu[jaṁ]tu hini ca ma [alo]cay[i]su (K) duva[da]śa-vaṣabhisitena Devanapriyena Priya-draśina rajina iya[ṁ] likhapite</w:t>
      </w:r>
    </w:p>
    <w:p w:rsidR="00000000" w:rsidDel="00000000" w:rsidP="00000000" w:rsidRDefault="00000000" w:rsidRPr="00000000" w14:paraId="0000013D">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3E">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13F">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 times past, for many hundreds of years there had ever been promoted the killing of animals and the hurting of living beings, discourtesy to relatives (and) discourtesy to śrama[ṇa] and bramaṇana.</w:t>
      </w:r>
    </w:p>
    <w:p w:rsidR="00000000" w:rsidDel="00000000" w:rsidP="00000000" w:rsidRDefault="00000000" w:rsidRPr="00000000" w14:paraId="00000140">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But now, in consequences of the practice of morality on the part of king [De]vanapriyasa Priyadraśine, the sound of drums has become the sound of morality, showing the people representations of aerial chariots, elephants, masses of light, and other divine figures.</w:t>
      </w:r>
    </w:p>
    <w:p w:rsidR="00000000" w:rsidDel="00000000" w:rsidP="00000000" w:rsidRDefault="00000000" w:rsidRPr="00000000" w14:paraId="00000141">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Such as they had not existed before for many hundreds years, thus there are now promoted, through the instruction in morality on the part of king [De]vana-priyasa Priyadraśine, abstention from killing animals, abstention from hurting living beings, courtesy to relatives, courtesy to bamaṇa and śramaṇana, obedience to mother and father (and) to the aged.</w:t>
      </w:r>
    </w:p>
    <w:p w:rsidR="00000000" w:rsidDel="00000000" w:rsidP="00000000" w:rsidRDefault="00000000" w:rsidRPr="00000000" w14:paraId="00000142">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In this and many other ways is the practice of morality promoted.</w:t>
      </w:r>
    </w:p>
    <w:p w:rsidR="00000000" w:rsidDel="00000000" w:rsidP="00000000" w:rsidRDefault="00000000" w:rsidRPr="00000000" w14:paraId="00000143">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this practice of morality will be ever promoted by king Devanapriye Priyadraśi .</w:t>
      </w:r>
    </w:p>
    <w:p w:rsidR="00000000" w:rsidDel="00000000" w:rsidP="00000000" w:rsidRDefault="00000000" w:rsidRPr="00000000" w14:paraId="00000144">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And also the sons, grandsons, and great-grandsons of king De[va]napriyasa Priyadaśine will ever promote this practice of morality until the end of the world (and) will instruct (people) in morality, abiding by morality and by good conduct.</w:t>
      </w:r>
    </w:p>
    <w:p w:rsidR="00000000" w:rsidDel="00000000" w:rsidP="00000000" w:rsidRDefault="00000000" w:rsidRPr="00000000" w14:paraId="00000145">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this best work, viz. instruction of morality.</w:t>
      </w:r>
    </w:p>
    <w:p w:rsidR="00000000" w:rsidDel="00000000" w:rsidP="00000000" w:rsidRDefault="00000000" w:rsidRPr="00000000" w14:paraId="00000146">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And the practice of morality also is not (possible) for (a person) devoid of good conduct.</w:t>
      </w:r>
    </w:p>
    <w:p w:rsidR="00000000" w:rsidDel="00000000" w:rsidP="00000000" w:rsidRDefault="00000000" w:rsidRPr="00000000" w14:paraId="00000147">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Therefore promotion and not neglect of this object is meritorious.</w:t>
      </w:r>
    </w:p>
    <w:p w:rsidR="00000000" w:rsidDel="00000000" w:rsidP="00000000" w:rsidRDefault="00000000" w:rsidRPr="00000000" w14:paraId="00000148">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For this purpose has this been written, (viz. in order that) they should devote themselves to the promotion of this practice, and that they should not approve the neglect (of it).</w:t>
      </w:r>
    </w:p>
    <w:p w:rsidR="00000000" w:rsidDel="00000000" w:rsidP="00000000" w:rsidRDefault="00000000" w:rsidRPr="00000000" w14:paraId="00000149">
      <w:pPr>
        <w:spacing w:after="1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This conception was caused to be written here by king Devanapriyena Priya-draśina (when he had been) anointed twelve years.</w:t>
      </w:r>
    </w:p>
    <w:p w:rsidR="00000000" w:rsidDel="00000000" w:rsidP="00000000" w:rsidRDefault="00000000" w:rsidRPr="00000000" w14:paraId="0000014A">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4B">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V (Mansehra Version)</w:t>
      </w:r>
    </w:p>
    <w:p w:rsidR="00000000" w:rsidDel="00000000" w:rsidP="00000000" w:rsidRDefault="00000000" w:rsidRPr="00000000" w14:paraId="0000014C">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14D">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(A) De[vanaṁ]priyena Priyadraśi raja eva[ṁ] aha (B) kalaṇa[ṁ] dukara[ṁ] (C) ye adikare kayaṇasa se dukaraṁ karoti (D) taṁ maya bahu [ka]yaṇe [ka]ṭe (E) [ta]ṁ ma[a] putra [ca]</w:t>
      </w:r>
    </w:p>
    <w:p w:rsidR="00000000" w:rsidDel="00000000" w:rsidP="00000000" w:rsidRDefault="00000000" w:rsidRPr="00000000" w14:paraId="0000014E">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natar[e] ca para ca t[e]na ye apatiye me [a]va-[ka]paṁ tatha anuvaṭiśati se sukaṭa ka[ṣa]ti (F) ye [cu] atra deśa pi hapeśati se dukaṭa kaṣati</w:t>
      </w:r>
    </w:p>
    <w:p w:rsidR="00000000" w:rsidDel="00000000" w:rsidP="00000000" w:rsidRDefault="00000000" w:rsidRPr="00000000" w14:paraId="0000014F">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(G) pape hi nama supadarave (H) s[e] atikrata[ṁ] a[ṁ]tara[ṁ] na bhuta-pruva dhrama-[ma]hamatra nama (I) se tredaśa-va[ṣa]bhisitena maya dhrama-mahamatra kaṭa (J) te savra-pa[ṣa]ḍeṣa</w:t>
      </w:r>
    </w:p>
    <w:p w:rsidR="00000000" w:rsidDel="00000000" w:rsidP="00000000" w:rsidRDefault="00000000" w:rsidRPr="00000000" w14:paraId="00000150">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vapuṭa dhramadhitha[na]ye ca dhrama-vadhriya hida-sukhaye ca dh[r]ama-yutasa Yoma-Kaṁboja-Gadharana Raṭhika-Pitinikana ye va pi añe aparata (K) bha[ṭa]maye-</w:t>
      </w:r>
    </w:p>
    <w:p w:rsidR="00000000" w:rsidDel="00000000" w:rsidP="00000000" w:rsidRDefault="00000000" w:rsidRPr="00000000" w14:paraId="00000151">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ṣu bramaṇibhyeṣu anatheṣu vudhreṣu hida-su[khaye] dhrama-yuta-apalibodhaye viya[p]uṭa te (L) badhana-badha[sa] pațivi[dhanay]e apalibodhaye mokṣy[e ca iyaṁ]</w:t>
      </w:r>
    </w:p>
    <w:p w:rsidR="00000000" w:rsidDel="00000000" w:rsidP="00000000" w:rsidRDefault="00000000" w:rsidRPr="00000000" w14:paraId="00000152">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anubadha p[r]aja t[i] va kaṭrabhikara ti va mahalake ti va viyaprața te (M) hida bahireṣu ca nagareṣ[u] savreṣu [o]rodhaneṣu bhatana ca spas[u]na [ca]</w:t>
      </w:r>
    </w:p>
    <w:p w:rsidR="00000000" w:rsidDel="00000000" w:rsidP="00000000" w:rsidRDefault="00000000" w:rsidRPr="00000000" w14:paraId="00000153">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ye va pi añe ñatike savratra viyapaṭa (N) [e] iyaṁ dhrama-niśito to va dhramadhithane ti va dana-saṁyute ti va savratra vijitasi maa dhrama-yutasi vapuṭa [te]</w:t>
      </w:r>
    </w:p>
    <w:p w:rsidR="00000000" w:rsidDel="00000000" w:rsidP="00000000" w:rsidRDefault="00000000" w:rsidRPr="00000000" w14:paraId="00000154">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dhrama-mahamatra (O) etaye athraye ayi dhrama-dipi likhita cira-ṭhitika hotu tatha ca me praja anuvaṭatu</w:t>
      </w:r>
    </w:p>
    <w:p w:rsidR="00000000" w:rsidDel="00000000" w:rsidP="00000000" w:rsidRDefault="00000000" w:rsidRPr="00000000" w14:paraId="00000155">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56">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157">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De[vanaṁ]priyena Priyadraśi speaks thus.</w:t>
      </w:r>
    </w:p>
    <w:p w:rsidR="00000000" w:rsidDel="00000000" w:rsidP="00000000" w:rsidRDefault="00000000" w:rsidRPr="00000000" w14:paraId="00000158">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It is difficult to perform virtuous deeds.</w:t>
      </w:r>
    </w:p>
    <w:p w:rsidR="00000000" w:rsidDel="00000000" w:rsidP="00000000" w:rsidRDefault="00000000" w:rsidRPr="00000000" w14:paraId="00000159">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He who starts performing virtuous deeds accomplishes something difficult.</w:t>
      </w:r>
    </w:p>
    <w:p w:rsidR="00000000" w:rsidDel="00000000" w:rsidP="00000000" w:rsidRDefault="00000000" w:rsidRPr="00000000" w14:paraId="0000015A">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Now, by me many virtuous deeds have been performed.</w:t>
      </w:r>
    </w:p>
    <w:p w:rsidR="00000000" w:rsidDel="00000000" w:rsidP="00000000" w:rsidRDefault="00000000" w:rsidRPr="00000000" w14:paraId="0000015B">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Therefore (among) my sons and grandsons and (among) my descendants who shall come after them until the end, those who will conform this (duty) will perform good deeds.</w:t>
      </w:r>
    </w:p>
    <w:p w:rsidR="00000000" w:rsidDel="00000000" w:rsidP="00000000" w:rsidRDefault="00000000" w:rsidRPr="00000000" w14:paraId="0000015C">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he who will neglect even one portion of this (duty) will perform evil deeds.</w:t>
      </w:r>
    </w:p>
    <w:p w:rsidR="00000000" w:rsidDel="00000000" w:rsidP="00000000" w:rsidRDefault="00000000" w:rsidRPr="00000000" w14:paraId="0000015D">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sin is easily committed.</w:t>
      </w:r>
    </w:p>
    <w:p w:rsidR="00000000" w:rsidDel="00000000" w:rsidP="00000000" w:rsidRDefault="00000000" w:rsidRPr="00000000" w14:paraId="0000015E">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Now, in times past (officer) called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did not exist before.</w:t>
      </w:r>
    </w:p>
    <w:p w:rsidR="00000000" w:rsidDel="00000000" w:rsidP="00000000" w:rsidRDefault="00000000" w:rsidRPr="00000000" w14:paraId="0000015F">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But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were appointed by me (when I had been) anointed thirteen years.</w:t>
      </w:r>
    </w:p>
    <w:p w:rsidR="00000000" w:rsidDel="00000000" w:rsidP="00000000" w:rsidRDefault="00000000" w:rsidRPr="00000000" w14:paraId="00000160">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These are occupied with all sects in establishing morality, in promoting morality, and for the welfare and happiness of those who are devoted to morality (even) among the Yonas, Kamboyas, and Gandhāras among the Rathikas among the Pitinikas and whatever (other) western borders (of mine there are).</w:t>
      </w:r>
    </w:p>
    <w:p w:rsidR="00000000" w:rsidDel="00000000" w:rsidP="00000000" w:rsidRDefault="00000000" w:rsidRPr="00000000" w14:paraId="00000161">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They are occupied with servants and masters, with Brāhmaṇas and Ibhyas, with the destitute (and) with the aged, for the welfare and happiness of those who are devoted to morality, (and) in freeing (them) from desire (for worldly life).</w:t>
      </w:r>
    </w:p>
    <w:p w:rsidR="00000000" w:rsidDel="00000000" w:rsidP="00000000" w:rsidRDefault="00000000" w:rsidRPr="00000000" w14:paraId="00000162">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They are occupied in supporting prisoners (with money) in causing (their) fetters to be taken off, (and) in setting (them) free, (if) one has children (of mine there are).</w:t>
      </w:r>
    </w:p>
    <w:p w:rsidR="00000000" w:rsidDel="00000000" w:rsidP="00000000" w:rsidRDefault="00000000" w:rsidRPr="00000000" w14:paraId="00000163">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They are occupier everywhere, here and in all the outlying towns, in the harems of my brothers, of (my) sisters and (of) one has children or is bewitched or aged respectively.</w:t>
      </w:r>
    </w:p>
    <w:p w:rsidR="00000000" w:rsidDel="00000000" w:rsidP="00000000" w:rsidRDefault="00000000" w:rsidRPr="00000000" w14:paraId="00000164">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These </w:t>
      </w:r>
      <w:r w:rsidDel="00000000" w:rsidR="00000000" w:rsidRPr="00000000">
        <w:rPr>
          <w:rFonts w:ascii="Times New Roman" w:cs="Times New Roman" w:eastAsia="Times New Roman" w:hAnsi="Times New Roman"/>
          <w:i w:val="1"/>
          <w:iCs w:val="1"/>
          <w:sz w:val="26"/>
          <w:szCs w:val="26"/>
          <w:rtl w:val="0"/>
        </w:rPr>
        <w:t xml:space="preserve">Mahāmātras </w:t>
      </w:r>
      <w:r w:rsidDel="00000000" w:rsidR="00000000" w:rsidRPr="00000000">
        <w:rPr>
          <w:rFonts w:ascii="Times New Roman" w:cs="Times New Roman" w:eastAsia="Times New Roman" w:hAnsi="Times New Roman"/>
          <w:sz w:val="26"/>
          <w:szCs w:val="26"/>
          <w:rtl w:val="0"/>
        </w:rPr>
        <w:t xml:space="preserve">of morality are occupied everywhere in my dominions with those who are devoted to morality (in order to ascertain) whether one is eager for morality, or established in morality, or furnished with gifts.</w:t>
      </w:r>
    </w:p>
    <w:p w:rsidR="00000000" w:rsidDel="00000000" w:rsidP="00000000" w:rsidRDefault="00000000" w:rsidRPr="00000000" w14:paraId="00000165">
      <w:pPr>
        <w:spacing w:after="1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For the following purpose has this rescript on morality been written (viz. that) it may be of long duration, and (that) my descendants may conform to it.</w:t>
      </w:r>
    </w:p>
    <w:p w:rsidR="00000000" w:rsidDel="00000000" w:rsidP="00000000" w:rsidRDefault="00000000" w:rsidRPr="00000000" w14:paraId="00000166">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67">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VI (Mansehra Version)</w:t>
      </w:r>
    </w:p>
    <w:p w:rsidR="00000000" w:rsidDel="00000000" w:rsidP="00000000" w:rsidRDefault="00000000" w:rsidRPr="00000000" w14:paraId="00000168">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169">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(A) Devanapriye Priyadraśi raja [e]va[ṁ] aa (B) atikrataṁ ataraṁ</w:t>
      </w:r>
    </w:p>
    <w:p w:rsidR="00000000" w:rsidDel="00000000" w:rsidP="00000000" w:rsidRDefault="00000000" w:rsidRPr="00000000" w14:paraId="0000016A">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27 na huta-pruve [sa]vraṁ kala athra-[krama] va [pa]ṭivedana va (C) ta maya evaṁ kiṭaṁ (D) savra kalaṁ aśatasa me orodhane grabhagarasi vracaspi vinitaspi uyanaspi savratra pa[ṭ]i[ve]da[ka] athra janasa</w:t>
      </w:r>
    </w:p>
    <w:p w:rsidR="00000000" w:rsidDel="00000000" w:rsidP="00000000" w:rsidRDefault="00000000" w:rsidRPr="00000000" w14:paraId="0000016B">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28 paṭivedetu me (E) savratra ca janasa athra kar[o]mi ahaṁ (F) yaṁ pi ca kichi mukhato aṇapemi ahaṁ dapakaṁ va śravakaṁ va ye va puna mahamatrehi acayike aropite hoti</w:t>
      </w:r>
    </w:p>
    <w:p w:rsidR="00000000" w:rsidDel="00000000" w:rsidP="00000000" w:rsidRDefault="00000000" w:rsidRPr="00000000" w14:paraId="0000016C">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29 taye athraye vivade nijati va saṁta par[ṣia]ye a[na]taliyena paṭivedetaviye me savratra savra kala (G) evaṁ aṇapita maya (H) nasti hi me toṣe [uṭhanasi] ath[r]a-sa[ṁ]tiraṇaye ca</w:t>
      </w:r>
    </w:p>
    <w:p w:rsidR="00000000" w:rsidDel="00000000" w:rsidP="00000000" w:rsidRDefault="00000000" w:rsidRPr="00000000" w14:paraId="0000016D">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 (I) kaṭaviya-mate hi me savra-loka-h[i]te (J) [ta]sa cu puna eṣe mule uṭhane athra-satiraṇa ca (K) nasti hi kramatara savra-loka-hitena (L) ya[ṁ] ca [kichi] pa[rakra]mami aaṁ k[i]t[i] bh[u]tanaṁ</w:t>
      </w:r>
    </w:p>
    <w:p w:rsidR="00000000" w:rsidDel="00000000" w:rsidP="00000000" w:rsidRDefault="00000000" w:rsidRPr="00000000" w14:paraId="0000016E">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31 aṇaṇiyaṁ ye[haṁ] ia ca ṣe sukhayami paratra ca spagra ā[ra]dhetu ti (M) se etaye athraye iyaṁ dhrama-dipi likhita cira-ṭhitika hotu ta[tha ca] me pu[tra nata]re para[kra]mate sa[vra]-</w:t>
      </w:r>
    </w:p>
    <w:p w:rsidR="00000000" w:rsidDel="00000000" w:rsidP="00000000" w:rsidRDefault="00000000" w:rsidRPr="00000000" w14:paraId="0000016F">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32 [lo]ka-hitaye (N) dukare ca kho [ā]ñatra ā[g]rena para[kra]mena</w:t>
      </w:r>
    </w:p>
    <w:p w:rsidR="00000000" w:rsidDel="00000000" w:rsidP="00000000" w:rsidRDefault="00000000" w:rsidRPr="00000000" w14:paraId="00000170">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71">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72">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173">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Devanapriye Priyadraśi speaks thus.</w:t>
      </w:r>
    </w:p>
    <w:p w:rsidR="00000000" w:rsidDel="00000000" w:rsidP="00000000" w:rsidRDefault="00000000" w:rsidRPr="00000000" w14:paraId="00000174">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In this past neither the disposal of affairs nor the submission of reports any time did exist before.</w:t>
      </w:r>
    </w:p>
    <w:p w:rsidR="00000000" w:rsidDel="00000000" w:rsidP="00000000" w:rsidRDefault="00000000" w:rsidRPr="00000000" w14:paraId="00000175">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I have the following (arrangement).</w:t>
      </w:r>
    </w:p>
    <w:p w:rsidR="00000000" w:rsidDel="00000000" w:rsidP="00000000" w:rsidRDefault="00000000" w:rsidRPr="00000000" w14:paraId="00000176">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Reporters have to report to me the affairs of the people at any time (and) anywhere while I am eating, in the harem, in the inner apartment, at the cowpen, in the palanquin, (and) in the park.</w:t>
      </w:r>
    </w:p>
    <w:p w:rsidR="00000000" w:rsidDel="00000000" w:rsidP="00000000" w:rsidRDefault="00000000" w:rsidRPr="00000000" w14:paraId="00000177">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everywhere I am disposing of the affairs of the people.</w:t>
      </w:r>
    </w:p>
    <w:p w:rsidR="00000000" w:rsidDel="00000000" w:rsidP="00000000" w:rsidRDefault="00000000" w:rsidRPr="00000000" w14:paraId="00000178">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And also, if in the council (of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a dispute arises, or and amendment is moved, in connexion with any donation or proclamation which I am ordering verbally or (in connexion with) an emergent matter which has been delegated to the </w:t>
      </w:r>
      <w:r w:rsidDel="00000000" w:rsidR="00000000" w:rsidRPr="00000000">
        <w:rPr>
          <w:rFonts w:ascii="Times New Roman" w:cs="Times New Roman" w:eastAsia="Times New Roman" w:hAnsi="Times New Roman"/>
          <w:i w:val="1"/>
          <w:iCs w:val="1"/>
          <w:sz w:val="26"/>
          <w:szCs w:val="26"/>
          <w:rtl w:val="0"/>
        </w:rPr>
        <w:t xml:space="preserve">Mahāmātras, </w:t>
      </w:r>
      <w:r w:rsidDel="00000000" w:rsidR="00000000" w:rsidRPr="00000000">
        <w:rPr>
          <w:rFonts w:ascii="Times New Roman" w:cs="Times New Roman" w:eastAsia="Times New Roman" w:hAnsi="Times New Roman"/>
          <w:sz w:val="26"/>
          <w:szCs w:val="26"/>
          <w:rtl w:val="0"/>
        </w:rPr>
        <w:t xml:space="preserve">it must be reported to me immediately, (and) at any time.</w:t>
      </w:r>
    </w:p>
    <w:p w:rsidR="00000000" w:rsidDel="00000000" w:rsidP="00000000" w:rsidRDefault="00000000" w:rsidRPr="00000000" w14:paraId="00000179">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Thus I have ordered.</w:t>
      </w:r>
    </w:p>
    <w:p w:rsidR="00000000" w:rsidDel="00000000" w:rsidP="00000000" w:rsidRDefault="00000000" w:rsidRPr="00000000" w14:paraId="0000017A">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For I am never content in exerting myself and in dispatching business.</w:t>
      </w:r>
    </w:p>
    <w:p w:rsidR="00000000" w:rsidDel="00000000" w:rsidP="00000000" w:rsidRDefault="00000000" w:rsidRPr="00000000" w14:paraId="0000017B">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For I consider it my duty (to promote) the welfare of all men.</w:t>
      </w:r>
    </w:p>
    <w:p w:rsidR="00000000" w:rsidDel="00000000" w:rsidP="00000000" w:rsidRDefault="00000000" w:rsidRPr="00000000" w14:paraId="0000017C">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And the root of that (consists) in this, (viz.) exertion and the dispatch of business.</w:t>
      </w:r>
    </w:p>
    <w:p w:rsidR="00000000" w:rsidDel="00000000" w:rsidP="00000000" w:rsidRDefault="00000000" w:rsidRPr="00000000" w14:paraId="0000017D">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For no duty is more important than (promoting) the welfare of all men.</w:t>
      </w:r>
    </w:p>
    <w:p w:rsidR="00000000" w:rsidDel="00000000" w:rsidP="00000000" w:rsidRDefault="00000000" w:rsidRPr="00000000" w14:paraId="0000017E">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And whatever effort I am making (is made) in order that I may discharge the debt (which I owe) to living beings, (that) I may make them happy in this (world), and (that) they may attain heaven in the other (world).</w:t>
      </w:r>
    </w:p>
    <w:p w:rsidR="00000000" w:rsidDel="00000000" w:rsidP="00000000" w:rsidRDefault="00000000" w:rsidRPr="00000000" w14:paraId="0000017F">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For the following purpose has this [rescript on] morality been written (viz. that) it may be long duration and (that) my sons (and) grandsons may display the same zeal for the welfare of all men.</w:t>
      </w:r>
    </w:p>
    <w:p w:rsidR="00000000" w:rsidDel="00000000" w:rsidP="00000000" w:rsidRDefault="00000000" w:rsidRPr="00000000" w14:paraId="00000180">
      <w:pPr>
        <w:spacing w:after="1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But it is indeed difficult to accomplish this without great zeal.    </w:t>
      </w:r>
    </w:p>
    <w:p w:rsidR="00000000" w:rsidDel="00000000" w:rsidP="00000000" w:rsidRDefault="00000000" w:rsidRPr="00000000" w14:paraId="00000181">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82">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83">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84">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85">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VII (Mansehra Version)</w:t>
      </w:r>
    </w:p>
    <w:p w:rsidR="00000000" w:rsidDel="00000000" w:rsidP="00000000" w:rsidRDefault="00000000" w:rsidRPr="00000000" w14:paraId="00000186">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187">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32 (A) Devanapriyo Priyadraśi raja savratra ichati savra-paṣaḍa vaśeyu (B) savre hi te sa[ya]ma [bha]va-śu[dh]i [ca]</w:t>
      </w:r>
    </w:p>
    <w:p w:rsidR="00000000" w:rsidDel="00000000" w:rsidP="00000000" w:rsidRDefault="00000000" w:rsidRPr="00000000" w14:paraId="00000188">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33 [ichaṁ]ti (C) jane cu ucavuca-chade ucavuca-rage (D) te savraṁ eka-deśaṁ va pi kaṣati (E) [v]ipule pi c[u] dane yasa nasti sayeme bhava-śuti kiṭanata driḍha-bhatita ca</w:t>
      </w:r>
    </w:p>
    <w:p w:rsidR="00000000" w:rsidDel="00000000" w:rsidP="00000000" w:rsidRDefault="00000000" w:rsidRPr="00000000" w14:paraId="00000189">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34 nice baḍhaṁ</w:t>
      </w:r>
    </w:p>
    <w:p w:rsidR="00000000" w:rsidDel="00000000" w:rsidP="00000000" w:rsidRDefault="00000000" w:rsidRPr="00000000" w14:paraId="0000018A">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8B">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18C">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 Devanapriyo Priyadraśi desires (that) all sects may reside everywhere.</w:t>
      </w:r>
    </w:p>
    <w:p w:rsidR="00000000" w:rsidDel="00000000" w:rsidP="00000000" w:rsidRDefault="00000000" w:rsidRPr="00000000" w14:paraId="0000018D">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For all these desire self-control and purity of mind.</w:t>
      </w:r>
    </w:p>
    <w:p w:rsidR="00000000" w:rsidDel="00000000" w:rsidP="00000000" w:rsidRDefault="00000000" w:rsidRPr="00000000" w14:paraId="0000018E">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men possess various desires (and) various passions.</w:t>
      </w:r>
    </w:p>
    <w:p w:rsidR="00000000" w:rsidDel="00000000" w:rsidP="00000000" w:rsidRDefault="00000000" w:rsidRPr="00000000" w14:paraId="0000018F">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They will fulfil either the whole or only a portion (of their duties).</w:t>
      </w:r>
    </w:p>
    <w:p w:rsidR="00000000" w:rsidDel="00000000" w:rsidP="00000000" w:rsidRDefault="00000000" w:rsidRPr="00000000" w14:paraId="00000190">
      <w:pPr>
        <w:spacing w:after="1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even one who (practices) great liberality, (but) does not possess self-control, purity of mind, gratitude (and) firm devotion is very mean.</w:t>
      </w:r>
    </w:p>
    <w:p w:rsidR="00000000" w:rsidDel="00000000" w:rsidP="00000000" w:rsidRDefault="00000000" w:rsidRPr="00000000" w14:paraId="00000191">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192">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193">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Major Rock Edict VIII (Mansehra Version)</w:t>
      </w:r>
    </w:p>
    <w:p w:rsidR="00000000" w:rsidDel="00000000" w:rsidP="00000000" w:rsidRDefault="00000000" w:rsidRPr="00000000" w14:paraId="00000194">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195">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34 (A) a[ti]krataṁ ataraṁ Devanapri[ya] vihara-yatra nama nikramisu (B) ia mrigaviya añani ca ediśani abhiramani husu (C) s[e] Devanap[r]iy[e] P[r]iyadraśi</w:t>
      </w:r>
    </w:p>
    <w:p w:rsidR="00000000" w:rsidDel="00000000" w:rsidP="00000000" w:rsidRDefault="00000000" w:rsidRPr="00000000" w14:paraId="00000196">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35 raja daśa-vaṣabhisite saṁta[ṁ] nikrami Sabodhi (D) tenada dhrama-yada (E) atra iya hoti śamaṇa-bramaṇana dra[śa]ne dane ca vudhrana dra[śa]ne [ca hi]ña-paṭivi[dhane ca]</w:t>
      </w:r>
    </w:p>
    <w:p w:rsidR="00000000" w:rsidDel="00000000" w:rsidP="00000000" w:rsidRDefault="00000000" w:rsidRPr="00000000" w14:paraId="00000197">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36 janapadasa janasa draśane dhramanuśasti ca dhrama-[pa]r[i]pucha ca tatopaya (F) eṣe bhuye rati hoti Devanapriyasa Priyadraśisa</w:t>
      </w:r>
    </w:p>
    <w:p w:rsidR="00000000" w:rsidDel="00000000" w:rsidP="00000000" w:rsidRDefault="00000000" w:rsidRPr="00000000" w14:paraId="00000198">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37 rajine bhage aṇe</w:t>
      </w:r>
      <w:r w:rsidDel="00000000" w:rsidR="00000000" w:rsidRPr="00000000">
        <w:rPr>
          <w:rtl w:val="0"/>
        </w:rPr>
      </w:r>
    </w:p>
    <w:p w:rsidR="00000000" w:rsidDel="00000000" w:rsidP="00000000" w:rsidRDefault="00000000" w:rsidRPr="00000000" w14:paraId="00000199">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19A">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 times past the Devanapri[ya] used to set out on so called pleasure tour.</w:t>
      </w:r>
    </w:p>
    <w:p w:rsidR="00000000" w:rsidDel="00000000" w:rsidP="00000000" w:rsidRDefault="00000000" w:rsidRPr="00000000" w14:paraId="0000019B">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On these (tours) hunting and other pleasures were (enjoyed).</w:t>
      </w:r>
    </w:p>
    <w:p w:rsidR="00000000" w:rsidDel="00000000" w:rsidP="00000000" w:rsidRDefault="00000000" w:rsidRPr="00000000" w14:paraId="0000019C">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when king Devanap[r]iy[e] P[r]iyadraśi had been anointed ten years he went out to Saṁbodhi.</w:t>
      </w:r>
    </w:p>
    <w:p w:rsidR="00000000" w:rsidDel="00000000" w:rsidP="00000000" w:rsidRDefault="00000000" w:rsidRPr="00000000" w14:paraId="0000019D">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Therefore tours of morality (were undertaken) here.</w:t>
      </w:r>
    </w:p>
    <w:p w:rsidR="00000000" w:rsidDel="00000000" w:rsidP="00000000" w:rsidRDefault="00000000" w:rsidRPr="00000000" w14:paraId="0000019E">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On these (tours) the following takes place, (viz.) visiting Śramaṇas and Brāhmaṇas (and) making gifts (to them), visiting the aged and supporting (them) with gold, visiting the people of the country, instructing (them) in morality and questioning (them) about morality, as suitable for this (occasion).</w:t>
      </w:r>
    </w:p>
    <w:p w:rsidR="00000000" w:rsidDel="00000000" w:rsidP="00000000" w:rsidRDefault="00000000" w:rsidRPr="00000000" w14:paraId="0000019F">
      <w:pPr>
        <w:spacing w:after="1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This second period (of the reign) of king Devanapriyasa Priyadraśisa becomes a pleasure in a higher degree.</w:t>
      </w:r>
    </w:p>
    <w:p w:rsidR="00000000" w:rsidDel="00000000" w:rsidP="00000000" w:rsidRDefault="00000000" w:rsidRPr="00000000" w14:paraId="000001A0">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A1">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IX (Mansehra Version)</w:t>
      </w:r>
    </w:p>
    <w:p w:rsidR="00000000" w:rsidDel="00000000" w:rsidP="00000000" w:rsidRDefault="00000000" w:rsidRPr="00000000" w14:paraId="000001A2">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1A3">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Devanapriye Priyadraśi raja evaṁ aha (B) jane ucavuca[ṁ ma]gala[ṁ] karoti</w:t>
      </w:r>
    </w:p>
    <w:p w:rsidR="00000000" w:rsidDel="00000000" w:rsidP="00000000" w:rsidRDefault="00000000" w:rsidRPr="00000000" w14:paraId="000001A4">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abadhasi a[va]hasi vi[va]hasi prajopadaye pravasaspi etaye añaye [ca ed]iśa[ye jane]</w:t>
      </w:r>
    </w:p>
    <w:p w:rsidR="00000000" w:rsidDel="00000000" w:rsidP="00000000" w:rsidRDefault="00000000" w:rsidRPr="00000000" w14:paraId="000001A5">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bahu maṁga[laṁ ka]ro[t]i (C) atra tu abaka-janika bahu ca bahuvidha ca khuda ca nirathriya ca magalaṁ karoti (D) se ka[ṭaviye c]eva kho</w:t>
      </w:r>
    </w:p>
    <w:p w:rsidR="00000000" w:rsidDel="00000000" w:rsidP="00000000" w:rsidRDefault="00000000" w:rsidRPr="00000000" w14:paraId="000001A6">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magale (E) apa-phale cu [kho e]ṣe (F) iyaṁ cu kho maha-phale ye dhrama-magale (G) atra iyaṁ dasa-bhațakasi samya-paṭipati guruna a[pacit]i</w:t>
      </w:r>
    </w:p>
    <w:p w:rsidR="00000000" w:rsidDel="00000000" w:rsidP="00000000" w:rsidRDefault="00000000" w:rsidRPr="00000000" w14:paraId="000001A7">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pra[ṇa]na [sa]yame śramaṇa-bramaṇana [dane] eṣe aṇe ca ediśe dhrama-magale nama (H) se vataviye pi[tu]na pi putrena pi bhratuna pi spamikena pi</w:t>
      </w:r>
    </w:p>
    <w:p w:rsidR="00000000" w:rsidDel="00000000" w:rsidP="00000000" w:rsidRDefault="00000000" w:rsidRPr="00000000" w14:paraId="000001A8">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mitra-sa[ṁ]stutena [a]va paṭiveśiyena pi iyaṁ sadhu iyaṁ kaṭaviye magale ava tasa athrasa nivuṭiya nivuṭasi va puna ima [ka]ṣmi ti (I) e hi [i]tare maga[le]</w:t>
      </w:r>
    </w:p>
    <w:p w:rsidR="00000000" w:rsidDel="00000000" w:rsidP="00000000" w:rsidRDefault="00000000" w:rsidRPr="00000000" w14:paraId="000001A9">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śa śa yike se (J) s[i]ya va taṁ athraṁ nivaṭeya s[i]ya pana no (K) hidal[o]kike ceva se (L) iyaṁ puna dhrama-magale akalike (M) [ha]ce pi taṁ athram no nivațeti [hi]da a[tha] paratra</w:t>
      </w:r>
    </w:p>
    <w:p w:rsidR="00000000" w:rsidDel="00000000" w:rsidP="00000000" w:rsidRDefault="00000000" w:rsidRPr="00000000" w14:paraId="000001AA">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anata puṇa prasavati (N) hace puna ta[ṁ] athraṁ nivaṭ[e]ti hida tato ubhayesaṁ [ara]dhe hoti hida ca se athre paratra ca anata puṇaṁ prasavati tena dhramagalena</w:t>
      </w:r>
    </w:p>
    <w:p w:rsidR="00000000" w:rsidDel="00000000" w:rsidP="00000000" w:rsidRDefault="00000000" w:rsidRPr="00000000" w14:paraId="000001AB">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1AC">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1AD">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Devanapriye Priyadraśi speaks thus.</w:t>
      </w:r>
    </w:p>
    <w:p w:rsidR="00000000" w:rsidDel="00000000" w:rsidP="00000000" w:rsidRDefault="00000000" w:rsidRPr="00000000" w14:paraId="000001AE">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Men are practicing various ceremonies during illness, at the marriage of a son or a daughter, at the birth of a child, (and) when setting out on a journey; on these and other such (occasions) men are practicing many ceremonies.</w:t>
      </w:r>
    </w:p>
    <w:p w:rsidR="00000000" w:rsidDel="00000000" w:rsidP="00000000" w:rsidRDefault="00000000" w:rsidRPr="00000000" w14:paraId="000001AF">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in such (case) women are practising many and various offensive and useless ceremonies.</w:t>
      </w:r>
    </w:p>
    <w:p w:rsidR="00000000" w:rsidDel="00000000" w:rsidP="00000000" w:rsidRDefault="00000000" w:rsidRPr="00000000" w14:paraId="000001B0">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Now, ceremonies should certainly be practised.</w:t>
      </w:r>
    </w:p>
    <w:p w:rsidR="00000000" w:rsidDel="00000000" w:rsidP="00000000" w:rsidRDefault="00000000" w:rsidRPr="00000000" w14:paraId="000001B1">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these (ceremonies) bear little be practised.</w:t>
      </w:r>
    </w:p>
    <w:p w:rsidR="00000000" w:rsidDel="00000000" w:rsidP="00000000" w:rsidRDefault="00000000" w:rsidRPr="00000000" w14:paraId="000001B2">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the following bears much fruit indeed, viz. the practice of morality.</w:t>
      </w:r>
    </w:p>
    <w:p w:rsidR="00000000" w:rsidDel="00000000" w:rsidP="00000000" w:rsidRDefault="00000000" w:rsidRPr="00000000" w14:paraId="000001B3">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Herin the following (are ceremonies), (viz.) proper courtesy to slave and servants, reverence to elders, gentleness to animals, (and) liberality to Śramaṇas and Brāhmaṇas; these and older (virtues) are called the practice of morality.</w:t>
      </w:r>
    </w:p>
    <w:p w:rsidR="00000000" w:rsidDel="00000000" w:rsidP="00000000" w:rsidRDefault="00000000" w:rsidRPr="00000000" w14:paraId="000001B4">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Therefore a father, or a son, or a brother, or a master, (or) a friend or an acquaintances, (or) even a (mere) neighbour ought to say: ‘This is meritorious. This practice should be observed until the (desired) object is attained, (thinking): After it is actually attained, I shall observe this again’.</w:t>
      </w:r>
    </w:p>
    <w:p w:rsidR="00000000" w:rsidDel="00000000" w:rsidP="00000000" w:rsidRDefault="00000000" w:rsidRPr="00000000" w14:paraId="000001B5">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For such ceremonies are doubtful (effect).</w:t>
      </w:r>
    </w:p>
    <w:p w:rsidR="00000000" w:rsidDel="00000000" w:rsidP="00000000" w:rsidRDefault="00000000" w:rsidRPr="00000000" w14:paraId="000001B6">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One may attain his object (by them), but he may not (do so).</w:t>
      </w:r>
    </w:p>
    <w:p w:rsidR="00000000" w:rsidDel="00000000" w:rsidP="00000000" w:rsidRDefault="00000000" w:rsidRPr="00000000" w14:paraId="000001B7">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And they (bear fruit) in this world only.</w:t>
      </w:r>
    </w:p>
    <w:p w:rsidR="00000000" w:rsidDel="00000000" w:rsidP="00000000" w:rsidRDefault="00000000" w:rsidRPr="00000000" w14:paraId="000001B8">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But that practice of morality is not restricted to time.</w:t>
      </w:r>
    </w:p>
    <w:p w:rsidR="00000000" w:rsidDel="00000000" w:rsidP="00000000" w:rsidRDefault="00000000" w:rsidRPr="00000000" w14:paraId="000001B9">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But if one does not attain (by it) his object in this (world), then endless merit is produced in the other (world).</w:t>
      </w:r>
    </w:p>
    <w:p w:rsidR="00000000" w:rsidDel="00000000" w:rsidP="00000000" w:rsidRDefault="00000000" w:rsidRPr="00000000" w14:paraId="000001BA">
      <w:pPr>
        <w:spacing w:after="1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But if one attains (by it) his object (in this world), the gain of both (rsults) arises from it; (viz.) the (desired) object (is attained) in this (world), and endless merit is produced in the other (world) by that practice of morality. </w:t>
      </w:r>
    </w:p>
    <w:p w:rsidR="00000000" w:rsidDel="00000000" w:rsidP="00000000" w:rsidRDefault="00000000" w:rsidRPr="00000000" w14:paraId="000001BB">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BC">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X (Mansehra Version)</w:t>
      </w:r>
    </w:p>
    <w:p w:rsidR="00000000" w:rsidDel="00000000" w:rsidP="00000000" w:rsidRDefault="00000000" w:rsidRPr="00000000" w14:paraId="000001BD">
      <w:pPr>
        <w:spacing w:after="160" w:lineRule="auto"/>
        <w:jc w:val="both"/>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                                     B: </w:t>
      </w:r>
      <w:r w:rsidDel="00000000" w:rsidR="00000000" w:rsidRPr="00000000">
        <w:rPr>
          <w:rFonts w:ascii="Times New Roman" w:cs="Times New Roman" w:eastAsia="Times New Roman" w:hAnsi="Times New Roman"/>
          <w:b w:val="1"/>
          <w:bCs w:val="1"/>
          <w:i w:val="1"/>
          <w:iCs w:val="1"/>
          <w:sz w:val="26"/>
          <w:szCs w:val="26"/>
          <w:rtl w:val="0"/>
        </w:rPr>
        <w:t xml:space="preserve">North Face of Second Rock.</w:t>
      </w:r>
    </w:p>
    <w:p w:rsidR="00000000" w:rsidDel="00000000" w:rsidP="00000000" w:rsidRDefault="00000000" w:rsidRPr="00000000" w14:paraId="000001BE">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1BF">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(A) [Devana]priye Priyadraśi raja yaśo va kiṭi va no mahathravahaṁ mañati aṇatra yaṁ pi ya[śo va] kiṭi va ichati tadatvaye ayatiya ca jane [dhra]ma-suśruṣ suśruṣtu me ti</w:t>
      </w:r>
    </w:p>
    <w:p w:rsidR="00000000" w:rsidDel="00000000" w:rsidP="00000000" w:rsidRDefault="00000000" w:rsidRPr="00000000" w14:paraId="000001C0">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dhrama-[vutaṁ ca] anuvidhiyatu ti (B) etakaye Devanapriye Priya[dra]śi raja yaśo va kiṭi va i[cha]ti (C) .... [k]ichi parak[r]ama[ti] Devanapriye Priyadraśi raja taṁ savraṁ parat[r]ikay[e va k]i[ti]</w:t>
      </w:r>
    </w:p>
    <w:p w:rsidR="00000000" w:rsidDel="00000000" w:rsidP="00000000" w:rsidRDefault="00000000" w:rsidRPr="00000000" w14:paraId="000001C1">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sa[kale apa]-pa[r]isav[e] siyati ti (D) eṣe cu pa[ri]save e apu[ṇe] (E) dukare cu kho eṣe khudakena [va va]gr[e]na [u]saṭena va ana[tra] a[gre]na para[krame]na sav[raṁ] pariti[ji]tu (F) atra tu [kho] usaṭeneva du[ka]re</w:t>
      </w:r>
    </w:p>
    <w:p w:rsidR="00000000" w:rsidDel="00000000" w:rsidP="00000000" w:rsidRDefault="00000000" w:rsidRPr="00000000" w14:paraId="000001C2">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C3">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1C4">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[Devana]priye Priyadraśi does not think that either glory or fame conveys much advantage, except whatever glory or fame he desires (on account of his aim) that in the present time, and in the future, men may (be induced) by him to practice obedience to morality, and that they may conform to the duties of morality.</w:t>
      </w:r>
    </w:p>
    <w:p w:rsidR="00000000" w:rsidDel="00000000" w:rsidP="00000000" w:rsidRDefault="00000000" w:rsidRPr="00000000" w14:paraId="000001C5">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On this (account) king Devanapriye Priya[dra]śi is desiring glory and fame.</w:t>
      </w:r>
    </w:p>
    <w:p w:rsidR="00000000" w:rsidDel="00000000" w:rsidP="00000000" w:rsidRDefault="00000000" w:rsidRPr="00000000" w14:paraId="000001C6">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whatever effort king Devanapriye Priyadraśi is making all that (is) only for the sake of (merit) in the outer (world), (and) in order that all (men) may be free of danger.</w:t>
      </w:r>
    </w:p>
    <w:p w:rsidR="00000000" w:rsidDel="00000000" w:rsidP="00000000" w:rsidRDefault="00000000" w:rsidRPr="00000000" w14:paraId="000001C7">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But the danger is this, viz. demerit.</w:t>
      </w:r>
    </w:p>
    <w:p w:rsidR="00000000" w:rsidDel="00000000" w:rsidP="00000000" w:rsidRDefault="00000000" w:rsidRPr="00000000" w14:paraId="000001C8">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it is indeed difficult for a lowly person or for a high one to accomplish his without great zeal (and without) laying aside every (other aim).</w:t>
      </w:r>
    </w:p>
    <w:p w:rsidR="00000000" w:rsidDel="00000000" w:rsidP="00000000" w:rsidRDefault="00000000" w:rsidRPr="00000000" w14:paraId="000001C9">
      <w:pPr>
        <w:spacing w:after="1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in these (two) it is difficult to do by a high rank (person).</w:t>
      </w:r>
    </w:p>
    <w:p w:rsidR="00000000" w:rsidDel="00000000" w:rsidP="00000000" w:rsidRDefault="00000000" w:rsidRPr="00000000" w14:paraId="000001CA">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CB">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CC">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CD">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XI (Mansehra Version)</w:t>
      </w:r>
    </w:p>
    <w:p w:rsidR="00000000" w:rsidDel="00000000" w:rsidP="00000000" w:rsidRDefault="00000000" w:rsidRPr="00000000" w14:paraId="000001CE">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1CF">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(A) Devanapri[y]e Priyadraśi raja evaṁ aha (B) nasti ediśe dane [a]diśe dhrama-dane dhrama-saṁtha[v]e dhrama-saṁvibhaga dhrama-sa[ṁ]ba[ṁ]dh[e] (C) tatra eṣe dasa-bhaṭa[ka]si samya-paṭipati mata-[pitu] ṣu su[śru] ṣa  </w:t>
      </w:r>
    </w:p>
    <w:p w:rsidR="00000000" w:rsidDel="00000000" w:rsidP="00000000" w:rsidRDefault="00000000" w:rsidRPr="00000000" w14:paraId="000001D0">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mitra-saṁ[stuta]-ñatikana śramaṇa-bramaṇana dan[e] praṇana [ana]rabhe (D) [e] ṣe vataviye pituna pi putrena pi bhratuna pi spamike[na] pi mitra-saṁ[stu]t[e]na ava paṭiveśiyena</w:t>
      </w:r>
    </w:p>
    <w:p w:rsidR="00000000" w:rsidDel="00000000" w:rsidP="00000000" w:rsidRDefault="00000000" w:rsidRPr="00000000" w14:paraId="000001D1">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iyaṁ sa[dhu] iyaṁ kaṭaviye (E) se tatha karata[ṁ] hi[dalo]ke [ca] kaṁ aradhe ho[ti pa]ra[tra] ca ana[ṁ]taṁ puṇaṁ p[r]asavati te[na dhra]ma-danena</w:t>
      </w:r>
    </w:p>
    <w:p w:rsidR="00000000" w:rsidDel="00000000" w:rsidP="00000000" w:rsidRDefault="00000000" w:rsidRPr="00000000" w14:paraId="000001D2">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D3">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1D4">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Devanapri[y]e Priyadraśi speaks thus.</w:t>
      </w:r>
    </w:p>
    <w:p w:rsidR="00000000" w:rsidDel="00000000" w:rsidP="00000000" w:rsidRDefault="00000000" w:rsidRPr="00000000" w14:paraId="000001D5">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There is no such gift as the gift of morality, acquaintance through morality, the distribution of morality, (and) kinship through morality.</w:t>
      </w:r>
    </w:p>
    <w:p w:rsidR="00000000" w:rsidDel="00000000" w:rsidP="00000000" w:rsidRDefault="00000000" w:rsidRPr="00000000" w14:paraId="000001D6">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Herein the following (are comprised), (viz.) proper courtesy to slaves and servants, obedience to mother and father, liberality to friends, acquaintances, and relatives, to Śramaṇas and Brāhmaṇas, (and) abstention from killing animals.</w:t>
      </w:r>
    </w:p>
    <w:p w:rsidR="00000000" w:rsidDel="00000000" w:rsidP="00000000" w:rsidRDefault="00000000" w:rsidRPr="00000000" w14:paraId="000001D7">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Concerning this a father, or a son, or a brother, or a master, (or) a friend or an acquaintance, (or) even a (mere) neighbour, ought to say: 'This is meritorious. This ought to be done'.</w:t>
      </w:r>
    </w:p>
    <w:p w:rsidR="00000000" w:rsidDel="00000000" w:rsidP="00000000" w:rsidRDefault="00000000" w:rsidRPr="00000000" w14:paraId="000001D8">
      <w:pPr>
        <w:spacing w:after="160" w:lineRule="auto"/>
        <w:ind w:left="1080" w:hanging="36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(E)  If one is acting thus, he attains (happiness in) this world, and endless merit is produced in the other (world) by that gift of morality.</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1D9">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DA">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XII (Mansehra Version)</w:t>
      </w:r>
    </w:p>
    <w:p w:rsidR="00000000" w:rsidDel="00000000" w:rsidP="00000000" w:rsidRDefault="00000000" w:rsidRPr="00000000" w14:paraId="000001DB">
      <w:pPr>
        <w:spacing w:after="160" w:lineRule="auto"/>
        <w:jc w:val="both"/>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                                          C. South Face of Second Rock</w:t>
      </w:r>
    </w:p>
    <w:p w:rsidR="00000000" w:rsidDel="00000000" w:rsidP="00000000" w:rsidRDefault="00000000" w:rsidRPr="00000000" w14:paraId="000001DC">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1DD">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Devanapriye Priyadraśi raja savra-paṣaḍani [p]rava[ji]tani gehathani ca pujeti danena vividhaye ca pujaye (B) no cu tatha dana va puja va</w:t>
      </w:r>
    </w:p>
    <w:p w:rsidR="00000000" w:rsidDel="00000000" w:rsidP="00000000" w:rsidRDefault="00000000" w:rsidRPr="00000000" w14:paraId="000001DE">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[De]vana[ṁ]priye mañati atha kiti sala-vaḍhi siya savra-paṣaḍana ti (C) sala-vruḍhi t[u] bahuvidha (D) tasa cu iyaṁ mule aṁ vaca-guti</w:t>
      </w:r>
    </w:p>
    <w:p w:rsidR="00000000" w:rsidDel="00000000" w:rsidP="00000000" w:rsidRDefault="00000000" w:rsidRPr="00000000" w14:paraId="000001DF">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kiti ata-praṣaḍa-puja va para-paṣḍa-garaha va no siya apakaraṇasi lahuka va siya tasi tasi pakaraṇasi (E) pujetaviya va cu para-p[r]aṣaḍa tena tena    </w:t>
      </w:r>
    </w:p>
    <w:p w:rsidR="00000000" w:rsidDel="00000000" w:rsidP="00000000" w:rsidRDefault="00000000" w:rsidRPr="00000000" w14:paraId="000001E0">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akarena (F) evaṁ karataṁ atva-paṣaḍa baḍhaṁ vaḍhayati para-paṣaḍasa pi ca upakaroti (G) tad-aṁñatha karataṁ ata-paṣaḍa ca chaṇati para-paṣaḍasa pi ca </w:t>
      </w:r>
    </w:p>
    <w:p w:rsidR="00000000" w:rsidDel="00000000" w:rsidP="00000000" w:rsidRDefault="00000000" w:rsidRPr="00000000" w14:paraId="000001E1">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apakaroti (H) ye hi kechi atva-paṣaḍa pujeti para-paṣaḍa va garahati savre atva-paṣaḍa-bhatiya va kiti atva-paṣaḍa dipayama ti.... puna tatha karataṁ</w:t>
      </w:r>
    </w:p>
    <w:p w:rsidR="00000000" w:rsidDel="00000000" w:rsidP="00000000" w:rsidRDefault="00000000" w:rsidRPr="00000000" w14:paraId="000001E2">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baḍhataraṁ upahaṁti atva-paṣa[ḍa] (I) se samavaye vo sadhu ki[ti] aṇamaṇasa dhramaṁ śruṇ[e]y[u ca] suśruṣe[yu] ca ti (J) evaṁ hi Devanapriyasa icha kiti savra-paṣaḍa bahu-śruta ca</w:t>
      </w:r>
    </w:p>
    <w:p w:rsidR="00000000" w:rsidDel="00000000" w:rsidP="00000000" w:rsidRDefault="00000000" w:rsidRPr="00000000" w14:paraId="000001E3">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kayaṇagama ca [hu]veyu ti (K) e ca tatra tatra prasana tehi vataviye (L) Devanapriye no tatha danaṁ va puja[ṁ] va maṇati atha kiti sala-vaḍhi siya savra-paṣaḍa[na]</w:t>
      </w:r>
    </w:p>
    <w:p w:rsidR="00000000" w:rsidDel="00000000" w:rsidP="00000000" w:rsidRDefault="00000000" w:rsidRPr="00000000" w14:paraId="000001E4">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(M) [ba]huka ca etaye athraye vapuṭa dhrama-mahamatra istrijakṣ-mahamatra vraca-bh[u]mika añe ca nikay[e] (N) iyaṁ ca etisa phale</w:t>
      </w:r>
    </w:p>
    <w:p w:rsidR="00000000" w:rsidDel="00000000" w:rsidP="00000000" w:rsidRDefault="00000000" w:rsidRPr="00000000" w14:paraId="000001E5">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yaṁ atva-paṣaḍa-vaḍhi ca bh[o]t[i] dhramasa ca [di]pana</w:t>
      </w:r>
    </w:p>
    <w:p w:rsidR="00000000" w:rsidDel="00000000" w:rsidP="00000000" w:rsidRDefault="00000000" w:rsidRPr="00000000" w14:paraId="000001E6">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E7">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1E8">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Devanapriye Priyadraśi is honouring all sects: (both) ascetics and householders, with gifts and with honours of various kinds.</w:t>
      </w:r>
    </w:p>
    <w:p w:rsidR="00000000" w:rsidDel="00000000" w:rsidP="00000000" w:rsidRDefault="00000000" w:rsidRPr="00000000" w14:paraId="000001E9">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But [De]vana[ṁ]priye does not value either gifts or honours so (highly) as (this), (viz.) that a promotion of the essentials of all sects should take place.</w:t>
      </w:r>
    </w:p>
    <w:p w:rsidR="00000000" w:rsidDel="00000000" w:rsidP="00000000" w:rsidRDefault="00000000" w:rsidRPr="00000000" w14:paraId="000001EA">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the promotion of the essentials (is possible) in many ways.</w:t>
      </w:r>
    </w:p>
    <w:p w:rsidR="00000000" w:rsidDel="00000000" w:rsidP="00000000" w:rsidRDefault="00000000" w:rsidRPr="00000000" w14:paraId="000001EB">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But its root is this, viz. guarding (one's) speech, (i. e.) that neither praising one's own sect nor blaming other sects should take place on improper occasions, or (that) it should be moderate in every case.</w:t>
      </w:r>
    </w:p>
    <w:p w:rsidR="00000000" w:rsidDel="00000000" w:rsidP="00000000" w:rsidRDefault="00000000" w:rsidRPr="00000000" w14:paraId="000001EC">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other sects ought to be duly honoured in every way.</w:t>
      </w:r>
    </w:p>
    <w:p w:rsidR="00000000" w:rsidDel="00000000" w:rsidP="00000000" w:rsidRDefault="00000000" w:rsidRPr="00000000" w14:paraId="000001ED">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If one is acting thus, he is promoting his own sect and is benefiting other sects as well.</w:t>
      </w:r>
    </w:p>
    <w:p w:rsidR="00000000" w:rsidDel="00000000" w:rsidP="00000000" w:rsidRDefault="00000000" w:rsidRPr="00000000" w14:paraId="000001EE">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If one is acting otherwise than thus, he is hurting his own sect and wronging other sects.</w:t>
      </w:r>
    </w:p>
    <w:p w:rsidR="00000000" w:rsidDel="00000000" w:rsidP="00000000" w:rsidRDefault="00000000" w:rsidRPr="00000000" w14:paraId="000001EF">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For whosoever praises his own sect (or) blames, other sects, -all (this) out of pure devotion to his own sect, (i. e.) with the view of glorifying his own sect,-if he is acting thus, …[he] rather injures his own sect very severely.</w:t>
      </w:r>
    </w:p>
    <w:p w:rsidR="00000000" w:rsidDel="00000000" w:rsidP="00000000" w:rsidRDefault="00000000" w:rsidRPr="00000000" w14:paraId="000001F0">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Therefore self-control alone is meritorious, (i. e.) that they should both hear and obey each other's morals.</w:t>
      </w:r>
    </w:p>
    <w:p w:rsidR="00000000" w:rsidDel="00000000" w:rsidP="00000000" w:rsidRDefault="00000000" w:rsidRPr="00000000" w14:paraId="000001F1">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For this is the desire of Devanapriyasa, (viz.) that all sects should be both full of learning and pure in doctrine.</w:t>
      </w:r>
    </w:p>
    <w:p w:rsidR="00000000" w:rsidDel="00000000" w:rsidP="00000000" w:rsidRDefault="00000000" w:rsidRPr="00000000" w14:paraId="000001F2">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And those who are attached to their respective (sects), ought to be spoken to (as follows).</w:t>
      </w:r>
    </w:p>
    <w:p w:rsidR="00000000" w:rsidDel="00000000" w:rsidP="00000000" w:rsidRDefault="00000000" w:rsidRPr="00000000" w14:paraId="000001F3">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Devanapriye does not value either gifts or honours so (highly) as (this), (viz.) that a promotion of the essentials of all sects should take place.</w:t>
      </w:r>
    </w:p>
    <w:p w:rsidR="00000000" w:rsidDel="00000000" w:rsidP="00000000" w:rsidRDefault="00000000" w:rsidRPr="00000000" w14:paraId="000001F4">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And many (officers) are occupied for this purpose, (viz.)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controlling women, the inspectors of cowpens, and other classes (of officials).</w:t>
      </w:r>
    </w:p>
    <w:p w:rsidR="00000000" w:rsidDel="00000000" w:rsidP="00000000" w:rsidRDefault="00000000" w:rsidRPr="00000000" w14:paraId="000001F5">
      <w:pPr>
        <w:spacing w:after="1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And this is the fruit of it, (viz.) that the promotion of one's own sect takes place, and the glorification of morality.</w:t>
      </w:r>
    </w:p>
    <w:p w:rsidR="00000000" w:rsidDel="00000000" w:rsidP="00000000" w:rsidRDefault="00000000" w:rsidRPr="00000000" w14:paraId="000001F6">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F7">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XIII (Mansehra Version)</w:t>
      </w:r>
    </w:p>
    <w:p w:rsidR="00000000" w:rsidDel="00000000" w:rsidP="00000000" w:rsidRDefault="00000000" w:rsidRPr="00000000" w14:paraId="000001F8">
      <w:pPr>
        <w:spacing w:after="160" w:lineRule="auto"/>
        <w:jc w:val="both"/>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                                            D. </w:t>
      </w:r>
      <w:r w:rsidDel="00000000" w:rsidR="00000000" w:rsidRPr="00000000">
        <w:rPr>
          <w:rFonts w:ascii="Times New Roman" w:cs="Times New Roman" w:eastAsia="Times New Roman" w:hAnsi="Times New Roman"/>
          <w:b w:val="1"/>
          <w:bCs w:val="1"/>
          <w:i w:val="1"/>
          <w:iCs w:val="1"/>
          <w:sz w:val="26"/>
          <w:szCs w:val="26"/>
          <w:rtl w:val="0"/>
        </w:rPr>
        <w:t xml:space="preserve">Third Inscribed Rock.</w:t>
      </w:r>
    </w:p>
    <w:p w:rsidR="00000000" w:rsidDel="00000000" w:rsidP="00000000" w:rsidRDefault="00000000" w:rsidRPr="00000000" w14:paraId="000001F9">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1FA">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[aṭha]-vaṣabhisita[sa] De[va]na [priyasa] Priyadraśine rajine [Ka]liga [v]i[jita] (B) [di]ya[ḍha]-mat[r]e praṇa-[śata-sa].........  </w:t>
      </w:r>
    </w:p>
    <w:p w:rsidR="00000000" w:rsidDel="00000000" w:rsidP="00000000" w:rsidRDefault="00000000" w:rsidRPr="00000000" w14:paraId="000001FB">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[ma]ṭe (C) [tato] paca adhuna la[dhe]ṣu Kaligeṣu ti[vr]e  dhrama[va]ye………..[dhra]manu[śa]sti [ca De]vana[pri]......(D).........</w:t>
      </w:r>
    </w:p>
    <w:p w:rsidR="00000000" w:rsidDel="00000000" w:rsidP="00000000" w:rsidRDefault="00000000" w:rsidRPr="00000000" w14:paraId="000001FC">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[maraṇe va apavahe va janasa] se [baḍhaṁ] vedaniya-mate guru-mate [ca Devanapriyasa] (F) [i]yaṁ [pi] cu tato………..</w:t>
      </w:r>
    </w:p>
    <w:p w:rsidR="00000000" w:rsidDel="00000000" w:rsidP="00000000" w:rsidRDefault="00000000" w:rsidRPr="00000000" w14:paraId="000001FD">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[ye]su [vihi]ta eṣa [a]grabhu[ṭi]-suśruṣa mata-pi[tu]ṣ[u] su[śru]ṣa guru-suśruṣa mit[r]a-sa[ṁ]stu...........</w:t>
      </w:r>
    </w:p>
    <w:p w:rsidR="00000000" w:rsidDel="00000000" w:rsidP="00000000" w:rsidRDefault="00000000" w:rsidRPr="00000000" w14:paraId="000001FE">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[va]dh[e] va abh[iratanaṁ] va vini[k]ramaṇi (H) yeṣa[ṁ] va pi s[u]vih[itanaṁ] si[ne]he avipahin[e e] ta[naṁ] mitra-[saṁ]............</w:t>
      </w:r>
    </w:p>
    <w:p w:rsidR="00000000" w:rsidDel="00000000" w:rsidP="00000000" w:rsidRDefault="00000000" w:rsidRPr="00000000" w14:paraId="000001FF">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(I) …………[eṣa] savra-manuśanaṁ guru-mate ca Devanaṁpriyasa (J) nasti ca se janapade yatra nasti ime ni[ka]ya a[ña]tra Yoneṣu [bramaṇe ca] śra[maṇe]……….. pi [janapada]si ya[t]ra............</w:t>
      </w:r>
    </w:p>
    <w:p w:rsidR="00000000" w:rsidDel="00000000" w:rsidP="00000000" w:rsidRDefault="00000000" w:rsidRPr="00000000" w14:paraId="00000200">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na nama prasade (K) se yavatake jane tada Kaligeṣ[u] hate ca……… apavuḍhe ca ta[to] śata-bhage va sahasra-bhage va aja guru-ma[te va] Devanapriya [sa] (L)………pa[ka]………[mi]tavi………..</w:t>
      </w:r>
    </w:p>
    <w:p w:rsidR="00000000" w:rsidDel="00000000" w:rsidP="00000000" w:rsidRDefault="00000000" w:rsidRPr="00000000" w14:paraId="00000201">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(M) …[pi ca] aṭavi Devanapriyasa vijitasi hoti [ta] pi a[nuna]ya[ti a]nu[nijha]paya[ti] (N) [anu]tape pi ca prabhave Devanapriyasa vucati [te]ṣa [ki]……….(O)……..cha……. vanapri[y.]...........</w:t>
      </w:r>
    </w:p>
    <w:p w:rsidR="00000000" w:rsidDel="00000000" w:rsidP="00000000" w:rsidRDefault="00000000" w:rsidRPr="00000000" w14:paraId="00000202">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(P)...... [mukha]-mute v[i]jaye D[e]vanapriyasa ye dhrama-vijaye (Q) se ca [puna] la[dh]e [Deva]napri[ya]sa hida ca sa[vr]eṣu ca aṁteṣu a ṣaṣu pi y[o]ja[na-śa]t[e]ṣu...... tiyo[ge nama Yo]na-[raja]………..  </w:t>
      </w:r>
    </w:p>
    <w:p w:rsidR="00000000" w:rsidDel="00000000" w:rsidP="00000000" w:rsidRDefault="00000000" w:rsidRPr="00000000" w14:paraId="00000203">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Aṁt[e].... [nama Ma]ka na[ma] Alikasudare nama nica Coḍa-Paṁḍiya a Taṁbapa[ṁ]ṇiya (R) evameva [hida] raja-viṣva [si] Y[o]na-Kaṁ [bojeṣu] Nabhaka-[Na]bhapa[ṁ]tiṣu [Bh]o[ja-Pi]tini [ke]ṣu Adha-[Pa].........</w:t>
      </w:r>
    </w:p>
    <w:p w:rsidR="00000000" w:rsidDel="00000000" w:rsidP="00000000" w:rsidRDefault="00000000" w:rsidRPr="00000000" w14:paraId="00000204">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(S) [yatra pi du]ta [De]vanapriyasa na yaṁti te pi śrutu Devanapriyasa dhrama-vuta vidhana[ṁ] dhramanuśasti dhra[ṁ]ma[ṁ] anuvidhiyaṁti [a]nuvidhiy[iśaṁti ca] (T) [ye se] ladhe e[ta]ke[na ho]ti savra[tra] vi[jaye].........۰۰</w:t>
      </w:r>
    </w:p>
    <w:p w:rsidR="00000000" w:rsidDel="00000000" w:rsidP="00000000" w:rsidRDefault="00000000" w:rsidRPr="00000000" w14:paraId="00000205">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(W) paratrikameva maha-phala [ma]ņati De[va]napri[ye] (X) e[ta]ye ca [a]thray[e] iyaṁ dhraṁma-dipi li[khi]ta kiti putra prap[o]tra me a[su] nava [ṁ] v[i]……. [tavi]yaṁ maṇ[iṣu saya]..........</w:t>
      </w:r>
    </w:p>
    <w:p w:rsidR="00000000" w:rsidDel="00000000" w:rsidP="00000000" w:rsidRDefault="00000000" w:rsidRPr="00000000" w14:paraId="00000206">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(Y).. hidaloke paralokike (Z) sava ca [ka] nirati hotu ya dhrama-rati (AA) sa hi [i]aloki[ka] paraloki[ka]</w:t>
      </w:r>
    </w:p>
    <w:p w:rsidR="00000000" w:rsidDel="00000000" w:rsidP="00000000" w:rsidRDefault="00000000" w:rsidRPr="00000000" w14:paraId="00000207">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08">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209">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When king De[va]na [priyasa] Priyadraśine had been anointed eight years, (the country of) the Kalingas was conquered by (him).</w:t>
      </w:r>
    </w:p>
    <w:p w:rsidR="00000000" w:rsidDel="00000000" w:rsidP="00000000" w:rsidRDefault="00000000" w:rsidRPr="00000000" w14:paraId="0000020A">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One [hundreds] and (thousands) of living being…………………..died.</w:t>
      </w:r>
    </w:p>
    <w:p w:rsidR="00000000" w:rsidDel="00000000" w:rsidP="00000000" w:rsidRDefault="00000000" w:rsidRPr="00000000" w14:paraId="0000020B">
      <w:pPr>
        <w:spacing w:after="160" w:lineRule="auto"/>
        <w:ind w:left="720" w:firstLine="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0C">
      <w:pPr>
        <w:spacing w:after="160" w:lineRule="auto"/>
        <w:ind w:left="72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Fragmented </w:t>
      </w:r>
    </w:p>
    <w:p w:rsidR="00000000" w:rsidDel="00000000" w:rsidP="00000000" w:rsidRDefault="00000000" w:rsidRPr="00000000" w14:paraId="0000020D">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0E">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0F">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10">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XIV (Mansehra Version)</w:t>
      </w:r>
    </w:p>
    <w:p w:rsidR="00000000" w:rsidDel="00000000" w:rsidP="00000000" w:rsidRDefault="00000000" w:rsidRPr="00000000" w14:paraId="00000211">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212">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(A) [i]yaṁ dhrama-dipi De[va]napriyena Pri[ya]……….. [jina likhapita]...........</w:t>
      </w:r>
    </w:p>
    <w:p w:rsidR="00000000" w:rsidDel="00000000" w:rsidP="00000000" w:rsidRDefault="00000000" w:rsidRPr="00000000" w14:paraId="00000213">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[likhite likha]pe[śa]mi ce[va] ni….. (D) [asti cu a]tra puna puna la[pite] tasa ta[sa] a[thra]sa [madhu]riyaye [ye]na jane ta[tha] paṭipaje[ya]ti (E) se [si]ya atra ki [chi]…….. [t]i likhi[t]......... va [saṁkha]ya……….. </w:t>
      </w:r>
    </w:p>
    <w:p w:rsidR="00000000" w:rsidDel="00000000" w:rsidP="00000000" w:rsidRDefault="00000000" w:rsidRPr="00000000" w14:paraId="00000214">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215">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216">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17">
      <w:pPr>
        <w:spacing w:after="160" w:lineRule="auto"/>
        <w:jc w:val="both"/>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sz w:val="26"/>
          <w:szCs w:val="26"/>
          <w:rtl w:val="0"/>
        </w:rPr>
        <w:t xml:space="preserve">      Fragmented </w:t>
      </w:r>
      <w:r w:rsidDel="00000000" w:rsidR="00000000" w:rsidRPr="00000000">
        <w:rPr>
          <w:rtl w:val="0"/>
        </w:rPr>
      </w:r>
    </w:p>
    <w:p w:rsidR="00000000" w:rsidDel="00000000" w:rsidP="00000000" w:rsidRDefault="00000000" w:rsidRPr="00000000" w14:paraId="00000218">
      <w:pPr>
        <w:spacing w:after="240" w:before="240" w:line="360" w:lineRule="auto"/>
        <w:jc w:val="left"/>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219">
      <w:pPr>
        <w:spacing w:after="240" w:before="240" w:line="360" w:lineRule="auto"/>
        <w:jc w:val="left"/>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KALSI</w:t>
      </w:r>
    </w:p>
    <w:p w:rsidR="00000000" w:rsidDel="00000000" w:rsidP="00000000" w:rsidRDefault="00000000" w:rsidRPr="00000000" w14:paraId="0000021A">
      <w:pPr>
        <w:spacing w:after="240" w:before="240" w:line="360" w:lineRule="auto"/>
        <w:ind w:left="36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 (Kalsi Version)</w:t>
      </w:r>
    </w:p>
    <w:p w:rsidR="00000000" w:rsidDel="00000000" w:rsidP="00000000" w:rsidRDefault="00000000" w:rsidRPr="00000000" w14:paraId="0000021B">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21C">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iyaṁ dhaṁma-lipi Devānaṁpiyenā Piyadas[i]nā [lekhit]ā (B) [h]idā no kichi jive ālabhitu pajohitaviye</w:t>
      </w:r>
    </w:p>
    <w:p w:rsidR="00000000" w:rsidDel="00000000" w:rsidP="00000000" w:rsidRDefault="00000000" w:rsidRPr="00000000" w14:paraId="0000021D">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(C) no pi c[ā] samāje kaṭaviye (D) bahuk[ā] hi dosā samājasā Devān[aṁ]piye  Pi[ya]dasī  lājā dakhati (E) athi pi c[ā e]katiyā samājā sādh[u]-matā Devānaṁpiyasā Piyadasis[ā] lājine</w:t>
      </w:r>
    </w:p>
    <w:p w:rsidR="00000000" w:rsidDel="00000000" w:rsidP="00000000" w:rsidRDefault="00000000" w:rsidRPr="00000000" w14:paraId="0000021E">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(F) [p]ule mahānasasi Devānaṁpiyasā Piyadasisā lājin[e] anudivasaṁ bahuni pāta-sahasāni alaṁhiyisu supaṭhāy[e] (G) se i[d]āni ya[dā] iyaṁdhaṁma-lipi lekhitā tadā tiṁni yevā pānāni ālabhi[yaṁ]ti</w:t>
      </w:r>
    </w:p>
    <w:p w:rsidR="00000000" w:rsidDel="00000000" w:rsidP="00000000" w:rsidRDefault="00000000" w:rsidRPr="00000000" w14:paraId="0000021F">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duve majūl[ā] eke mige se pi [cū] mige no dhruve (H) e[t]āni pi c[u] tini pānā[n]i no alābhi[y]isa[ṁ]ti</w:t>
      </w:r>
    </w:p>
    <w:p w:rsidR="00000000" w:rsidDel="00000000" w:rsidP="00000000" w:rsidRDefault="00000000" w:rsidRPr="00000000" w14:paraId="00000220">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22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This rescript on morality has been caused to be written by Devānaṁpriya Priyadarśin.</w:t>
      </w:r>
    </w:p>
    <w:p w:rsidR="00000000" w:rsidDel="00000000" w:rsidP="00000000" w:rsidRDefault="00000000" w:rsidRPr="00000000" w14:paraId="0000022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Here no living being must be killed and sacrificed.</w:t>
      </w:r>
    </w:p>
    <w:p w:rsidR="00000000" w:rsidDel="00000000" w:rsidP="00000000" w:rsidRDefault="00000000" w:rsidRPr="00000000" w14:paraId="0000022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And also no festival meeting must be held.</w:t>
      </w:r>
    </w:p>
    <w:p w:rsidR="00000000" w:rsidDel="00000000" w:rsidP="00000000" w:rsidRDefault="00000000" w:rsidRPr="00000000" w14:paraId="0000022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For king Devānṁapriya Priyadarśin sees much evil in festival meetings.</w:t>
      </w:r>
    </w:p>
    <w:p w:rsidR="00000000" w:rsidDel="00000000" w:rsidP="00000000" w:rsidRDefault="00000000" w:rsidRPr="00000000" w14:paraId="0000022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there are also some festival meetings which are considered meritorious by king Devānaṁpriya Priyadarśin.</w:t>
      </w:r>
    </w:p>
    <w:p w:rsidR="00000000" w:rsidDel="00000000" w:rsidP="00000000" w:rsidRDefault="00000000" w:rsidRPr="00000000" w14:paraId="00000226">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Formerly in the kitchen of king Devānaṁpriya Priyadarśin many hundred thousands of animals were killed daily for the sake of curry.</w:t>
      </w:r>
    </w:p>
    <w:p w:rsidR="00000000" w:rsidDel="00000000" w:rsidP="00000000" w:rsidRDefault="00000000" w:rsidRPr="00000000" w14:paraId="00000227">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But now, when this rescript on morality is caused to be written, then only three animals are being killed (daily), (viz.) two peacocks (and) one deer, but even this deer not regularly.</w:t>
      </w:r>
    </w:p>
    <w:p w:rsidR="00000000" w:rsidDel="00000000" w:rsidP="00000000" w:rsidRDefault="00000000" w:rsidRPr="00000000" w14:paraId="00000228">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But even these three animals shall not be killed (in future).</w:t>
      </w:r>
    </w:p>
    <w:p w:rsidR="00000000" w:rsidDel="00000000" w:rsidP="00000000" w:rsidRDefault="00000000" w:rsidRPr="00000000" w14:paraId="00000229">
      <w:pPr>
        <w:spacing w:after="240" w:before="240" w:line="36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2A">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Major Rock Edict II (Kalsi Version Original Text)</w:t>
      </w:r>
    </w:p>
    <w:p w:rsidR="00000000" w:rsidDel="00000000" w:rsidP="00000000" w:rsidRDefault="00000000" w:rsidRPr="00000000" w14:paraId="0000022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(A) sav[a]tā vijitasi Devānaṁpiyas[ā] Piyadasis[ā] lājine ye ca amtā [a]thā Coḍā Paṁ[ḍi]yā Sātiyaputo Ke[lala]puto Taṁba[pa]ṁni</w:t>
      </w:r>
    </w:p>
    <w:p w:rsidR="00000000" w:rsidDel="00000000" w:rsidP="00000000" w:rsidRDefault="00000000" w:rsidRPr="00000000" w14:paraId="0000022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5Aṁtiyoge[n]ām Yonlājā ye cā aṁne tas [ā A]ṁtyogāsā  sā[ma]ṁtā lā[j]āno [sa]vatā Devānaṁyasā Pyadasisā lājine duve cikisakā kaṭā manusa- cikisā cā pasu-cikisā cā(B) osadhīn[i] manusopagāni  cā   pasopagāni cā a[ta]tā n[a]th[i]  </w:t>
      </w:r>
    </w:p>
    <w:p w:rsidR="00000000" w:rsidDel="00000000" w:rsidP="00000000" w:rsidRDefault="00000000" w:rsidRPr="00000000" w14:paraId="0000022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[sa]vatā [h]ālāpitā cā lo[p]āpit[ā] cā (C) [e]vamevā mulāni cā phalāni cā a[ta]t[ā] nathi savatā hālāp[i]tā cā lopāpitā [c]ā (D) ma[g]e[s]u [lu]khāni lopitāni ud[u]pānā[n]i cā khānāpitāni paṭibhogāye pasu-munis[ā]naṁ</w:t>
      </w:r>
    </w:p>
    <w:p w:rsidR="00000000" w:rsidDel="00000000" w:rsidP="00000000" w:rsidRDefault="00000000" w:rsidRPr="00000000" w14:paraId="0000022E">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22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Everywhere in the dominions of king Devānaṁpriya Priyadarśin and (of those) who (are his) borderers, such as the Coḍas, the Pāṇḍyas, the Sātiyaputa, the Kēlalaputa, Tāmraparṇī, the Yōna king named Antiyoga, and the other kings who are the neighbours of this Antiyoga,—everywhere two (kinds of) medical men were established by king Devānaṁpriya Priyadarśin, (viz.) medical treatment for men and medical treatment for cattle .</w:t>
      </w:r>
    </w:p>
    <w:p w:rsidR="00000000" w:rsidDel="00000000" w:rsidP="00000000" w:rsidRDefault="00000000" w:rsidRPr="00000000" w14:paraId="0000023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Wherever there were no herbs beneficial to men and beneficial to cattle, everywhere they were caused to be imported and to be planted.</w:t>
      </w:r>
    </w:p>
    <w:p w:rsidR="00000000" w:rsidDel="00000000" w:rsidP="00000000" w:rsidRDefault="00000000" w:rsidRPr="00000000" w14:paraId="0000023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Likewise, wherever there were no roots and fruits, everywhere they were caused to be imported and to be planted.</w:t>
      </w:r>
    </w:p>
    <w:p w:rsidR="00000000" w:rsidDel="00000000" w:rsidP="00000000" w:rsidRDefault="00000000" w:rsidRPr="00000000" w14:paraId="00000232">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On the roads trees were planted, and wells were caused to be dug for the use of cattle and men. </w:t>
      </w:r>
    </w:p>
    <w:p w:rsidR="00000000" w:rsidDel="00000000" w:rsidP="00000000" w:rsidRDefault="00000000" w:rsidRPr="00000000" w14:paraId="00000233">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34">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III (Kalsi Version)</w:t>
      </w:r>
    </w:p>
    <w:p w:rsidR="00000000" w:rsidDel="00000000" w:rsidP="00000000" w:rsidRDefault="00000000" w:rsidRPr="00000000" w14:paraId="00000235">
      <w:pPr>
        <w:spacing w:after="240" w:before="2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23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(A) De[vā]naṁpiye Piyadasi lājā h[e]vaṁ āhā</w:t>
      </w:r>
    </w:p>
    <w:p w:rsidR="00000000" w:rsidDel="00000000" w:rsidP="00000000" w:rsidRDefault="00000000" w:rsidRPr="00000000" w14:paraId="0000023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(B) du[v]āḍasa-v[a]sābhisitena me iyaṁ ānapayite (C) savatā vijitasi [mama] yutā laj[ū]k[e] pādesike pa[ṁ]ca[s]u paṁcasu vasesu [a]nusa[ṁ]yānaṁ nikham[aṁ]tu etāye vā a[ṭh]āye imāya dhaṁma-nusathiyā yathā aṁ[nāye] pi kaṁmāye (D) sādhu</w:t>
      </w:r>
    </w:p>
    <w:p w:rsidR="00000000" w:rsidDel="00000000" w:rsidP="00000000" w:rsidRDefault="00000000" w:rsidRPr="00000000" w14:paraId="0000023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māta-pitisu sususā mita-saṁthuta-nātikyān[aṁ] cā baṁbhana-sama[nā]naṁ [cā] sādhu d[ā]ne pānānaṁ anālaṁbh[e] sādhu [a]pa-v[i]yātā [a]pa-[bha]ṁ[ḍa]t[ā] sādhu (E) palisā pi ca yutāni [ga]nanasi anap[a]yisaṁti hetuvatā cā viyaṁjanat[e] cā</w:t>
      </w:r>
    </w:p>
    <w:p w:rsidR="00000000" w:rsidDel="00000000" w:rsidP="00000000" w:rsidRDefault="00000000" w:rsidRPr="00000000" w14:paraId="00000239">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23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(A) King Devānaṁpriya Priyadarśin speaks thus.</w:t>
      </w:r>
    </w:p>
    <w:p w:rsidR="00000000" w:rsidDel="00000000" w:rsidP="00000000" w:rsidRDefault="00000000" w:rsidRPr="00000000" w14:paraId="0000023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(When I had been) anointed twelve years, the following was ordered by me.</w:t>
      </w:r>
    </w:p>
    <w:p w:rsidR="00000000" w:rsidDel="00000000" w:rsidP="00000000" w:rsidRDefault="00000000" w:rsidRPr="00000000" w14:paraId="0000023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Everywhere in my dominions the Yuktas, the Lajūka, (and) the Prādēśika shall set out on a complete tour (throughout their charges) every five years for this very purpose, (viz.) for the following instruction in morality as well as for other business.</w:t>
      </w:r>
    </w:p>
    <w:p w:rsidR="00000000" w:rsidDel="00000000" w:rsidP="00000000" w:rsidRDefault="00000000" w:rsidRPr="00000000" w14:paraId="0000023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‘Meritorious is obedience to mother and father. Liberality to friends, acquaintances, and relatives, and to Brāhmaṇas and Śramaṇas is meritorious. Abstention from killing animals is meritorious. Moderation in expenditure (and) moderation in possessions are meritorious.’</w:t>
      </w:r>
    </w:p>
    <w:p w:rsidR="00000000" w:rsidDel="00000000" w:rsidP="00000000" w:rsidRDefault="00000000" w:rsidRPr="00000000" w14:paraId="0000023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the councils (of Mahāmātras) also shall order the Yuktas to register (these rules) both with (the addition of) reasons and according to the letter. </w:t>
      </w:r>
    </w:p>
    <w:p w:rsidR="00000000" w:rsidDel="00000000" w:rsidP="00000000" w:rsidRDefault="00000000" w:rsidRPr="00000000" w14:paraId="0000023F">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40">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IV (Kalsi Version)</w:t>
      </w:r>
    </w:p>
    <w:p w:rsidR="00000000" w:rsidDel="00000000" w:rsidP="00000000" w:rsidRDefault="00000000" w:rsidRPr="00000000" w14:paraId="00000241">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24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(A) atika[ṁ]taṁ a[ṁ]ta[la]ṁ bahuni vasa-satāni v[adh]it[e] vā pā[nā]laṁbhe vi[h]isā cā bhutānaṁ nātinā asaṁ[pa]ṭip[a]ti samana-b[aṁ]bhanānaṁ asaṁpaṭipati (B) s[e] ajā Devānaṁpiyasā Piyadasine lājine dhaṁm[a]- cal[an]enā bheli-ghose aho dhaṁma-ghose vimana-dasan[ā]</w:t>
      </w:r>
    </w:p>
    <w:p w:rsidR="00000000" w:rsidDel="00000000" w:rsidP="00000000" w:rsidRDefault="00000000" w:rsidRPr="00000000" w14:paraId="0000024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[ha]thini agi-kaṁdh[ā]ni aṁnāni cā divyāni lupāni dasayitu jana[sa] (C) [ā]disā ba[h]u[hi] v[a]sa-[sa]tehi nā huta-puluve tādise ajā vaḍhite Devānaṁpiyasā Piyadasine [l]ājine dhaṁmanusathiye a[n]ālaṁbhe pānānaṁ avihisā bhutānaṁ nāti[naṁ]</w:t>
      </w:r>
    </w:p>
    <w:p w:rsidR="00000000" w:rsidDel="00000000" w:rsidP="00000000" w:rsidRDefault="00000000" w:rsidRPr="00000000" w14:paraId="0000024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saṁpaṭipati baṁbha[na-sa]manānaṁ saṁpaṭipati mātā-pitisu sususā (D) ese cā aṁne cā ba[h]uvidhe dhaṁma-calane vadh[i]te (E) vadhiyisati cevā Devānaṁpiy[e] Piyadasi lājā ima[ṁ] dha[ṁ]ma-calanaṁ (F) putā ca kaṁ natāle cā panātikyā c[ā] Devānaṁpiyasā Piyadasine lājine</w:t>
      </w:r>
    </w:p>
    <w:p w:rsidR="00000000" w:rsidDel="00000000" w:rsidP="00000000" w:rsidRDefault="00000000" w:rsidRPr="00000000" w14:paraId="0000024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[pa]v[a]ḍhayisaṁt[i c]ev[a] dhaṁma-calanaṁ i[maṁ] āva-kapa[ṁ] dhaṁmasi s[ī]lasi cā ciṭhit[u] dhaṁmaṁ anusāsisaṁti (G) ese hi seṭhe kaṁm[aṁ] aṁ dhaṁmānusāsanaṁ (H) dhaṁma-calane pi cā no hoti asilasā (I) se im[a]s[ā] a[tha]sā v[a]dhi ahini cā sādhu (J) etāye [a]thāye iyaṁ likhite</w:t>
      </w:r>
    </w:p>
    <w:p w:rsidR="00000000" w:rsidDel="00000000" w:rsidP="00000000" w:rsidRDefault="00000000" w:rsidRPr="00000000" w14:paraId="0000024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imas[ā] a[tha]s[ā] vadhi yujaṁtu hini c[a] mā alocayisu (K) duv[ā]ḍas[a]- vaś[ā]bhisitenā Dev[ā]naṁp[i]yen[ā] Piyadaśinā lājinā lekhitā</w:t>
      </w:r>
    </w:p>
    <w:p w:rsidR="00000000" w:rsidDel="00000000" w:rsidP="00000000" w:rsidRDefault="00000000" w:rsidRPr="00000000" w14:paraId="00000247">
      <w:pPr>
        <w:spacing w:after="240" w:before="240"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24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 times past, for many hundreds of years, there had ever been promoted the killing of animals and the hurting of living beings, discourtesy to relatives, (and) discourtesy to Śramaṇas and Brāhmaṇas.</w:t>
      </w:r>
    </w:p>
    <w:p w:rsidR="00000000" w:rsidDel="00000000" w:rsidP="00000000" w:rsidRDefault="00000000" w:rsidRPr="00000000" w14:paraId="0000024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But now, in consequence of the practice of morality on the part of king Devānaṁpriya Priyadarśin, the sound of drums has become the sound of morality, showing the people representations of aerial chariots, elephants, masses of fire, and other divine figures.</w:t>
      </w:r>
    </w:p>
    <w:p w:rsidR="00000000" w:rsidDel="00000000" w:rsidP="00000000" w:rsidRDefault="00000000" w:rsidRPr="00000000" w14:paraId="0000024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 Such as they had not existed before for many hundreds of years, thus there are now promoted, through the instruction in morality on the part of king Devānaṁpriya Priyadarśin, abstention from killing animals, abstention from hurting living beings, courtesy to relatives, courtesy to Brāhmaṇas and Śramaṇas, (and) obedience to mother and father.</w:t>
      </w:r>
    </w:p>
    <w:p w:rsidR="00000000" w:rsidDel="00000000" w:rsidP="00000000" w:rsidRDefault="00000000" w:rsidRPr="00000000" w14:paraId="0000024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Both in this and in many other ways is the practice of morality promoted.</w:t>
      </w:r>
    </w:p>
    <w:p w:rsidR="00000000" w:rsidDel="00000000" w:rsidP="00000000" w:rsidRDefault="00000000" w:rsidRPr="00000000" w14:paraId="0000024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king Dēvānāṁpriya Priyadarśin will ever promote this practice of morality.</w:t>
      </w:r>
    </w:p>
    <w:p w:rsidR="00000000" w:rsidDel="00000000" w:rsidP="00000000" w:rsidRDefault="00000000" w:rsidRPr="00000000" w14:paraId="0000024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And the sons, grandsons, and great-grandsons of king Devānaṁpriya Priyadarśin will ever promote this practice of morality until the æon (of destruction of the world), (and) will instruct (people) in morality, abiding by morality and by good conduct.</w:t>
      </w:r>
    </w:p>
    <w:p w:rsidR="00000000" w:rsidDel="00000000" w:rsidP="00000000" w:rsidRDefault="00000000" w:rsidRPr="00000000" w14:paraId="0000024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this is the best work, viz. instruction in morality.</w:t>
      </w:r>
    </w:p>
    <w:p w:rsidR="00000000" w:rsidDel="00000000" w:rsidP="00000000" w:rsidRDefault="00000000" w:rsidRPr="00000000" w14:paraId="0000024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And the practice of morality also is not (possible) for (a person) devoid of good conduct.</w:t>
      </w:r>
    </w:p>
    <w:p w:rsidR="00000000" w:rsidDel="00000000" w:rsidP="00000000" w:rsidRDefault="00000000" w:rsidRPr="00000000" w14:paraId="0000025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Therefore promotion and not neglect of this object is meritorious.</w:t>
      </w:r>
    </w:p>
    <w:p w:rsidR="00000000" w:rsidDel="00000000" w:rsidP="00000000" w:rsidRDefault="00000000" w:rsidRPr="00000000" w14:paraId="0000025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For the following purpose has this been written, (viz. in order that) they should devote themselves to the promotion of this practice, and that they should not approve the neglect (of it).</w:t>
      </w:r>
    </w:p>
    <w:p w:rsidR="00000000" w:rsidDel="00000000" w:rsidP="00000000" w:rsidRDefault="00000000" w:rsidRPr="00000000" w14:paraId="0000025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(This rescript) was caused to be written by king Devānaṁpriya Priyadarśin (when he had been) anointed twelve years.  </w:t>
      </w:r>
    </w:p>
    <w:p w:rsidR="00000000" w:rsidDel="00000000" w:rsidP="00000000" w:rsidRDefault="00000000" w:rsidRPr="00000000" w14:paraId="00000253">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54">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55">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56">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57">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 (Kalsi Version)</w:t>
      </w:r>
    </w:p>
    <w:p w:rsidR="00000000" w:rsidDel="00000000" w:rsidP="00000000" w:rsidRDefault="00000000" w:rsidRPr="00000000" w14:paraId="00000258">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25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(A) Devānaṁpiye Piyadasi lājā āhā (B) kayāne dukale (C) e ādikale kay[ā]nasā se dukalaṁ kaleti (D) se mamayā bahu kayāne kaṭ[e] (E) t[ā ma]m[ā putā] c[ā] nat[āle cā]</w:t>
      </w:r>
    </w:p>
    <w:p w:rsidR="00000000" w:rsidDel="00000000" w:rsidP="00000000" w:rsidRDefault="00000000" w:rsidRPr="00000000" w14:paraId="0000025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palaṁ [cā] tehi [ye] apatiye [m]e āva-kapaṁ tathā anuvaṭisa[ṁ]ti s[e] s[u]kaṭaṁ kachhaṁ[t]i (F) e cu het[ā] desaṁ pi hāpa[y]i[sat]i s[e] dukaṭaṁ kachhati (G) p[ā]pe hi nāmā supadālaye (H) se atikaṁtaṁ aṁtalam no huta-puluva dhaṁ[ma]-mahāmatā nāmā (I) t[e]dasa-vasābh[i]sitenā mamayā dhaṁma-mahāmāt[ā ka]ṭ[ā] (J) [te] sav[a]-pāsaṁ[ḍe]su viyā[pa]ṭā</w:t>
      </w:r>
    </w:p>
    <w:p w:rsidR="00000000" w:rsidDel="00000000" w:rsidP="00000000" w:rsidRDefault="00000000" w:rsidRPr="00000000" w14:paraId="0000025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dhaṁ[m]ādhithā[nāye c]ā dhaṁma-vaḍhiyā hi[da]-sukhāye vā dhaṁm[a]-yutas[ā] Yona-Kaṁb[o]ja-Gaṁdhālānaṁ e vā [pi] aṁne apalaṁtā (K) bhaṭamayesu baṁbhanibhesu anathesu [v]udhesu hida-sukhāye dhaṁma-yutāye apalibodhāye viyapaṭā te (L) baṁdha[na-badha]sā paṭividhānāy[e] apalibodhāye mokh[ā]ye cā eyaṁ anubadh[ā] pajāva ti v[ā]</w:t>
      </w:r>
    </w:p>
    <w:p w:rsidR="00000000" w:rsidDel="00000000" w:rsidP="00000000" w:rsidRDefault="00000000" w:rsidRPr="00000000" w14:paraId="0000025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[kaṭābhikā]le ti vā m[ah]ā[la]ke ti v[ā] viy[ā]paṭā te (M) hid[ā] bā[h]ilesu cā naga[l]esu s[a]ves[u] olodha]n[esu] bhā[tina]ṁ ca ne bh[agi]ni[nā] e vā [pi] aṁn[e] nātikye savatā viyā[pa]ṭā (N) e iyaṁ dhaṁma-nisite ti vā dāna-suyute ti [v]ā sav[a]tā v[i]jitas[i] mamā [dha]ṁma-yutasi viyāpaṭā te dhaṁma-m[a]hām[a]tā (O) etāye aṭhāye</w:t>
      </w:r>
    </w:p>
    <w:p w:rsidR="00000000" w:rsidDel="00000000" w:rsidP="00000000" w:rsidRDefault="00000000" w:rsidRPr="00000000" w14:paraId="0000025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[i]yaṁ dhaṁma-lipi lekhitā ci[la]-thitikyā hotu [tathā] ca me [pa]jā [a]nuva[ta]tu </w:t>
      </w:r>
    </w:p>
    <w:p w:rsidR="00000000" w:rsidDel="00000000" w:rsidP="00000000" w:rsidRDefault="00000000" w:rsidRPr="00000000" w14:paraId="0000025E">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25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26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It is difficult to perform virtuous deeds.</w:t>
      </w:r>
    </w:p>
    <w:p w:rsidR="00000000" w:rsidDel="00000000" w:rsidP="00000000" w:rsidRDefault="00000000" w:rsidRPr="00000000" w14:paraId="0000026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He who starts performing virtuous deeds accomplishes something difficult.</w:t>
      </w:r>
    </w:p>
    <w:p w:rsidR="00000000" w:rsidDel="00000000" w:rsidP="00000000" w:rsidRDefault="00000000" w:rsidRPr="00000000" w14:paraId="0000026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Now, by me many virtuous deeds have been performed.</w:t>
      </w:r>
    </w:p>
    <w:p w:rsidR="00000000" w:rsidDel="00000000" w:rsidP="00000000" w:rsidRDefault="00000000" w:rsidRPr="00000000" w14:paraId="0000026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Therefore (among) my sons and grandsons, and (among) my descendants (who shall come) after them until the æon (of destruction of the world), those who will conform to this (duty) will perform good deeds.</w:t>
      </w:r>
    </w:p>
    <w:p w:rsidR="00000000" w:rsidDel="00000000" w:rsidP="00000000" w:rsidRDefault="00000000" w:rsidRPr="00000000" w14:paraId="0000026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he who will neglect even a portion of this (duty) will perform evil deeds.</w:t>
      </w:r>
    </w:p>
    <w:p w:rsidR="00000000" w:rsidDel="00000000" w:rsidP="00000000" w:rsidRDefault="00000000" w:rsidRPr="00000000" w14:paraId="0000026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sin indeed steps fast.</w:t>
      </w:r>
    </w:p>
    <w:p w:rsidR="00000000" w:rsidDel="00000000" w:rsidP="00000000" w:rsidRDefault="00000000" w:rsidRPr="00000000" w14:paraId="0000026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Now, in times past (officers) called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did not exist before.</w:t>
      </w:r>
    </w:p>
    <w:p w:rsidR="00000000" w:rsidDel="00000000" w:rsidP="00000000" w:rsidRDefault="00000000" w:rsidRPr="00000000" w14:paraId="0000026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were appointed by me (when I had been) anointed thirteen years.</w:t>
      </w:r>
    </w:p>
    <w:p w:rsidR="00000000" w:rsidDel="00000000" w:rsidP="00000000" w:rsidRDefault="00000000" w:rsidRPr="00000000" w14:paraId="0000026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These are occupied with all sects in establishing morality, in promoting morality, and for the welfare and happiness of those who are devoted to morality (even) among the Yonas, Kambojas, and Gandhālas, and whatever other western borderers (of mine there are).</w:t>
      </w:r>
    </w:p>
    <w:p w:rsidR="00000000" w:rsidDel="00000000" w:rsidP="00000000" w:rsidRDefault="00000000" w:rsidRPr="00000000" w14:paraId="0000026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They are occupied with servants and masters, with Brāhmaṇas and Ibhyas, with the destitute, (and) with the aged, for the welfare and happiness of those who are devoted to morality, (and) in releasing (them) from the fetters (of worldly life).</w:t>
      </w:r>
    </w:p>
    <w:p w:rsidR="00000000" w:rsidDel="00000000" w:rsidP="00000000" w:rsidRDefault="00000000" w:rsidRPr="00000000" w14:paraId="0000026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They are occupied in supporting prisoners (with money), in causing (their) fetters to be taken off, and in setting (them) free, if one has children, or is bewitched, or aged, respectively.</w:t>
      </w:r>
    </w:p>
    <w:p w:rsidR="00000000" w:rsidDel="00000000" w:rsidP="00000000" w:rsidRDefault="00000000" w:rsidRPr="00000000" w14:paraId="0000026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They are occupied everywhere, here and in all the outlying towns, in the harems of our brothers, of (our) sisters, and (of) whatever other relatives (of ours there are).</w:t>
      </w:r>
    </w:p>
    <w:p w:rsidR="00000000" w:rsidDel="00000000" w:rsidP="00000000" w:rsidRDefault="00000000" w:rsidRPr="00000000" w14:paraId="0000026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 These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are occupied everywhere in my dominions with those who are devoted to morality, (in order to ascertain) whether one is eager for morality or properly devoted to charity</w:t>
      </w:r>
    </w:p>
    <w:p w:rsidR="00000000" w:rsidDel="00000000" w:rsidP="00000000" w:rsidRDefault="00000000" w:rsidRPr="00000000" w14:paraId="0000026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For the following purpose has this rescript on morality been caused to be written, (viz. that) it may be of long duration, and (that) my descendants may conform to it.</w:t>
      </w:r>
    </w:p>
    <w:p w:rsidR="00000000" w:rsidDel="00000000" w:rsidP="00000000" w:rsidRDefault="00000000" w:rsidRPr="00000000" w14:paraId="0000026E">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6F">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VI (Kalsi Version)</w:t>
      </w:r>
    </w:p>
    <w:p w:rsidR="00000000" w:rsidDel="00000000" w:rsidP="00000000" w:rsidRDefault="00000000" w:rsidRPr="00000000" w14:paraId="00000270">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27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(A) Dev[ā]naṁpi[y]e Piyadas[i] lājā hevaṁ āhā (B) atikaṁtaṁ aṁtalaṁ no huta-puluv[e] sav[a]ṁ kalaṁ aṭha-k[aṁ]me [v]ā [paṭ]i[veda]nā vā (C) s[e] ma[may]ā hevaṁ kaṭe (D) s[a]vaṁ kālaṁ adamānas[ā] me</w:t>
      </w:r>
    </w:p>
    <w:p w:rsidR="00000000" w:rsidDel="00000000" w:rsidP="00000000" w:rsidRDefault="00000000" w:rsidRPr="00000000" w14:paraId="0000027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olodhanasi gabhāgālas[i] va[cas]i vin[itasi u]y[ānasi sava]t[ā paṭive]dakā aṭha[ṁ] janasā . . . . vedetu [m]e (E) sa[va]tā [ch]ā ja[nas]ā aṭhaṁ kachāmi hakahṁ (F) yaṁ pi c[ā k]i[ci m]u[kha]t[e ānapayā]mi [ha]kaṁ dā[pakaṁ] v[ā sāvakaṁ] vā ye vā punā mahāmat[e]hi</w:t>
      </w:r>
    </w:p>
    <w:p w:rsidR="00000000" w:rsidDel="00000000" w:rsidP="00000000" w:rsidRDefault="00000000" w:rsidRPr="00000000" w14:paraId="0000027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a[tiyāyike ālopite h]o[t]i tā[yeṭh]ā[ye] vivāde n[i]jhati v[ā] saṁtaṁ palis[ā]ye anaṁ[ta]l[i]yenā paṭ[i] . . . . . viye me sav[a]t[ā] savaṁ kālaṁ (G) hevaṁ ānapayite m[a]mayā (H) nathi hi me dose uṭhān[a]sā aṭha-saṁtil[a]nāye cā (I) kaṭ[a]viya-mute hi me s[a]va-loka-hi[te] (J) t[asā c]ā [p]u[n]ā es[e] mule uṭh[āne]</w:t>
      </w:r>
    </w:p>
    <w:p w:rsidR="00000000" w:rsidDel="00000000" w:rsidP="00000000" w:rsidRDefault="00000000" w:rsidRPr="00000000" w14:paraId="0000027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[a]ṭha-saṁtilanā cā (K) [na]thi hi kaṁ[ma]talā sava-lo[ka]-hitenā (L) yaṁ ca kichi palakamāmi hakahṁ kiti bhutānaṁ [a]naniyaṁ ye[haṁ hi]da ca [kā]ni sukhāyāmi palata cā svagaṁ ālādhayitu (M) s[e] etā[y]eṭhāye iyaṁ dhama-lipi lekhitā cila-]ṭhitikyā hotu tathā ca me puta-dāle palakamātu sava-loka-hitā[ye]</w:t>
      </w:r>
    </w:p>
    <w:p w:rsidR="00000000" w:rsidDel="00000000" w:rsidP="00000000" w:rsidRDefault="00000000" w:rsidRPr="00000000" w14:paraId="0000027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(N) dukale c[u] iyaṁ anat[ā] agenā palakam[e]nā</w:t>
      </w:r>
    </w:p>
    <w:p w:rsidR="00000000" w:rsidDel="00000000" w:rsidP="00000000" w:rsidRDefault="00000000" w:rsidRPr="00000000" w14:paraId="00000276">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27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27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In times past neither the disposal of affairs nor the submission of reports at any time did exist before.</w:t>
      </w:r>
    </w:p>
    <w:p w:rsidR="00000000" w:rsidDel="00000000" w:rsidP="00000000" w:rsidRDefault="00000000" w:rsidRPr="00000000" w14:paraId="0000027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 But I have made the following (arrangement).</w:t>
      </w:r>
    </w:p>
    <w:p w:rsidR="00000000" w:rsidDel="00000000" w:rsidP="00000000" w:rsidRDefault="00000000" w:rsidRPr="00000000" w14:paraId="0000027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Reporters have to report to me the affairs of the people at any time (and) anywhere, while I am eating, in the harem, in the inner apartment, at the cowpen, in the palanquin, (and) in the park.</w:t>
      </w:r>
    </w:p>
    <w:p w:rsidR="00000000" w:rsidDel="00000000" w:rsidP="00000000" w:rsidRDefault="00000000" w:rsidRPr="00000000" w14:paraId="0000027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everywhere I shall dispose of the affairs of the people.</w:t>
      </w:r>
    </w:p>
    <w:p w:rsidR="00000000" w:rsidDel="00000000" w:rsidP="00000000" w:rsidRDefault="00000000" w:rsidRPr="00000000" w14:paraId="0000027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And also, if in the council </w:t>
      </w:r>
      <w:r w:rsidDel="00000000" w:rsidR="00000000" w:rsidRPr="00000000">
        <w:rPr>
          <w:rFonts w:ascii="Times New Roman" w:cs="Times New Roman" w:eastAsia="Times New Roman" w:hAnsi="Times New Roman"/>
          <w:i w:val="1"/>
          <w:iCs w:val="1"/>
          <w:sz w:val="26"/>
          <w:szCs w:val="26"/>
          <w:rtl w:val="0"/>
        </w:rPr>
        <w:t xml:space="preserve">(of Mahāmātras)</w:t>
      </w:r>
      <w:r w:rsidDel="00000000" w:rsidR="00000000" w:rsidRPr="00000000">
        <w:rPr>
          <w:rFonts w:ascii="Times New Roman" w:cs="Times New Roman" w:eastAsia="Times New Roman" w:hAnsi="Times New Roman"/>
          <w:sz w:val="26"/>
          <w:szCs w:val="26"/>
          <w:rtl w:val="0"/>
        </w:rPr>
        <w:t xml:space="preserve"> a dispute arises, or an amendment is moved, in connexion with any donation or proclamation which I am ordering verbally, or (in connexion with) an emergent matter which has been delegated to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it must be reported to me immediately, anywhere, (and) at any time.</w:t>
      </w:r>
    </w:p>
    <w:p w:rsidR="00000000" w:rsidDel="00000000" w:rsidP="00000000" w:rsidRDefault="00000000" w:rsidRPr="00000000" w14:paraId="0000027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Thus I have ordered.</w:t>
      </w:r>
    </w:p>
    <w:p w:rsidR="00000000" w:rsidDel="00000000" w:rsidP="00000000" w:rsidRDefault="00000000" w:rsidRPr="00000000" w14:paraId="0000027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For I am never content in exerting myself and in dispatching business.</w:t>
      </w:r>
    </w:p>
    <w:p w:rsidR="00000000" w:rsidDel="00000000" w:rsidP="00000000" w:rsidRDefault="00000000" w:rsidRPr="00000000" w14:paraId="0000027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For I consider it my duty (to promote) the welfare of all men.</w:t>
      </w:r>
    </w:p>
    <w:p w:rsidR="00000000" w:rsidDel="00000000" w:rsidP="00000000" w:rsidRDefault="00000000" w:rsidRPr="00000000" w14:paraId="0000028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But the root of that (is) this, (viz.) exertion and the dispatch of business.</w:t>
      </w:r>
    </w:p>
    <w:p w:rsidR="00000000" w:rsidDel="00000000" w:rsidP="00000000" w:rsidRDefault="00000000" w:rsidRPr="00000000" w14:paraId="0000028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For no duty is more important than (promoting) the welfare of all men.</w:t>
      </w:r>
    </w:p>
    <w:p w:rsidR="00000000" w:rsidDel="00000000" w:rsidP="00000000" w:rsidRDefault="00000000" w:rsidRPr="00000000" w14:paraId="0000028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And whatever effort I am making, (is made) in order that I may discharge the debt (which I owe) to living beings, (that) I may make them happy in this (world), and (that) they may attain heaven in the other (world).</w:t>
      </w:r>
    </w:p>
    <w:p w:rsidR="00000000" w:rsidDel="00000000" w:rsidP="00000000" w:rsidRDefault="00000000" w:rsidRPr="00000000" w14:paraId="0000028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Now, for the following purpose has this rescript on morality been caused to be written, (viz. that) it may be of long duration, and (that) my sons and wives may display the same zeal for the welfare of all men</w:t>
      </w:r>
    </w:p>
    <w:p w:rsidR="00000000" w:rsidDel="00000000" w:rsidP="00000000" w:rsidRDefault="00000000" w:rsidRPr="00000000" w14:paraId="00000284">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(N) But it is difficult to accomplish this without great zeal. </w:t>
      </w:r>
      <w:r w:rsidDel="00000000" w:rsidR="00000000" w:rsidRPr="00000000">
        <w:rPr>
          <w:rtl w:val="0"/>
        </w:rPr>
      </w:r>
    </w:p>
    <w:p w:rsidR="00000000" w:rsidDel="00000000" w:rsidP="00000000" w:rsidRDefault="00000000" w:rsidRPr="00000000" w14:paraId="00000285">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86">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VII (Kalsi Version)</w:t>
      </w:r>
    </w:p>
    <w:p w:rsidR="00000000" w:rsidDel="00000000" w:rsidP="00000000" w:rsidRDefault="00000000" w:rsidRPr="00000000" w14:paraId="00000287">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r w:rsidDel="00000000" w:rsidR="00000000" w:rsidRPr="00000000">
        <w:rPr>
          <w:rtl w:val="0"/>
        </w:rPr>
      </w:r>
    </w:p>
    <w:p w:rsidR="00000000" w:rsidDel="00000000" w:rsidP="00000000" w:rsidRDefault="00000000" w:rsidRPr="00000000" w14:paraId="0000028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(A) Devānaṁpiyo Piyadasi lājā [savat] ā [i]chati sava-[pāsa] ṁḍa vas[e]vu       </w:t>
      </w:r>
    </w:p>
    <w:p w:rsidR="00000000" w:rsidDel="00000000" w:rsidP="00000000" w:rsidRDefault="00000000" w:rsidRPr="00000000" w14:paraId="0000028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[sa]ve hi te sayama[ṁ] bhāva sudhi cā ichaṁti</w:t>
      </w:r>
    </w:p>
    <w:p w:rsidR="00000000" w:rsidDel="00000000" w:rsidP="00000000" w:rsidRDefault="00000000" w:rsidRPr="00000000" w14:paraId="0000028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jane [c]u       ucāvuca-ch[a]ṁde ucāvuca-lā[g]e</w:t>
      </w:r>
    </w:p>
    <w:p w:rsidR="00000000" w:rsidDel="00000000" w:rsidP="00000000" w:rsidRDefault="00000000" w:rsidRPr="00000000" w14:paraId="0000028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te savaṁ eka-des[a]ṁ    pi k[a]chaṁ [t]i</w:t>
      </w:r>
    </w:p>
    <w:p w:rsidR="00000000" w:rsidDel="00000000" w:rsidP="00000000" w:rsidRDefault="00000000" w:rsidRPr="00000000" w14:paraId="0000028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(E) vipule pi cu dāne[e ] asā  nathi</w:t>
      </w:r>
    </w:p>
    <w:p w:rsidR="00000000" w:rsidDel="00000000" w:rsidP="00000000" w:rsidRDefault="00000000" w:rsidRPr="00000000" w14:paraId="0000028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sayame bhā[va]-sudh[i] kiaṭnat[ā d]iḍha-bhatitā cā ni[ce] bāhḍaṁ </w:t>
      </w:r>
    </w:p>
    <w:p w:rsidR="00000000" w:rsidDel="00000000" w:rsidP="00000000" w:rsidRDefault="00000000" w:rsidRPr="00000000" w14:paraId="0000028E">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28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desires(that) all sects may reside everywhere.</w:t>
      </w:r>
    </w:p>
    <w:p w:rsidR="00000000" w:rsidDel="00000000" w:rsidP="00000000" w:rsidRDefault="00000000" w:rsidRPr="00000000" w14:paraId="0000029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For all these desire self-control and purity of mind.</w:t>
      </w:r>
    </w:p>
    <w:p w:rsidR="00000000" w:rsidDel="00000000" w:rsidP="00000000" w:rsidRDefault="00000000" w:rsidRPr="00000000" w14:paraId="0000029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men possess various desires (and) various passions.</w:t>
      </w:r>
    </w:p>
    <w:p w:rsidR="00000000" w:rsidDel="00000000" w:rsidP="00000000" w:rsidRDefault="00000000" w:rsidRPr="00000000" w14:paraId="0000029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They will fulfil (either) the whole (or) only a portion (of their duties).</w:t>
      </w:r>
    </w:p>
    <w:p w:rsidR="00000000" w:rsidDel="00000000" w:rsidP="00000000" w:rsidRDefault="00000000" w:rsidRPr="00000000" w14:paraId="00000293">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even one who (practises) great liberality, (but) does not possess self control, purity of mind, gratitude, and firm devotion, is very mean.</w:t>
      </w:r>
    </w:p>
    <w:p w:rsidR="00000000" w:rsidDel="00000000" w:rsidP="00000000" w:rsidRDefault="00000000" w:rsidRPr="00000000" w14:paraId="00000294">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95">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VIII (Kalsi Version)</w:t>
      </w:r>
    </w:p>
    <w:p w:rsidR="00000000" w:rsidDel="00000000" w:rsidP="00000000" w:rsidRDefault="00000000" w:rsidRPr="00000000" w14:paraId="0000029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29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(A) atikaṁtaṁ a[m]talaṁ Devānaṁpiyā [vihāla-yātaṁ nāma] nikhamisu (B) hidā migaviyā anṁāni ca heḍisānā  abhilāmān[i] husu (C) Devānaṁpiye Piyadasi lājā das[a]-vasābhisite saṁtaṁ nikhamithā ⁵ Saṁbodhi</w:t>
      </w:r>
    </w:p>
    <w:p w:rsidR="00000000" w:rsidDel="00000000" w:rsidP="00000000" w:rsidRDefault="00000000" w:rsidRPr="00000000" w14:paraId="0000029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(D) tenatā dhaṁma-yātā (E) [h]etā iyaṁ hoti samana-baṁbhanānaṁ dasane cādāne ca vudh[ā]naṁ dasa[n]e c[a] hilaṁna-pati[v]idhāne cā [jā]napadasā [ja]n[a]sā das[a]ne dhaṁmanusathi cā dhama-palipuchā cā¹ tatopa[yā] (F) [e]se bh[u]ye lāti² hoti Devānṁapiyasā Piyadas[i]sā lājine bh[ā]g[e] aṁne </w:t>
      </w:r>
    </w:p>
    <w:p w:rsidR="00000000" w:rsidDel="00000000" w:rsidP="00000000" w:rsidRDefault="00000000" w:rsidRPr="00000000" w14:paraId="0000029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29A">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 times past the </w:t>
      </w:r>
      <w:r w:rsidDel="00000000" w:rsidR="00000000" w:rsidRPr="00000000">
        <w:rPr>
          <w:rFonts w:ascii="Times New Roman" w:cs="Times New Roman" w:eastAsia="Times New Roman" w:hAnsi="Times New Roman"/>
          <w:i w:val="1"/>
          <w:iCs w:val="1"/>
          <w:sz w:val="26"/>
          <w:szCs w:val="26"/>
          <w:rtl w:val="0"/>
        </w:rPr>
        <w:t xml:space="preserve">Devānaṁpriyas</w:t>
      </w:r>
      <w:r w:rsidDel="00000000" w:rsidR="00000000" w:rsidRPr="00000000">
        <w:rPr>
          <w:rFonts w:ascii="Times New Roman" w:cs="Times New Roman" w:eastAsia="Times New Roman" w:hAnsi="Times New Roman"/>
          <w:sz w:val="26"/>
          <w:szCs w:val="26"/>
          <w:rtl w:val="0"/>
        </w:rPr>
        <w:t xml:space="preserve">  used to set out on so-called pleasure-tours</w:t>
      </w:r>
    </w:p>
    <w:p w:rsidR="00000000" w:rsidDel="00000000" w:rsidP="00000000" w:rsidRDefault="00000000" w:rsidRPr="00000000" w14:paraId="0000029B">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On these (tours) hunting and other such pleasures were (enjoyed)</w:t>
      </w:r>
    </w:p>
    <w:p w:rsidR="00000000" w:rsidDel="00000000" w:rsidP="00000000" w:rsidRDefault="00000000" w:rsidRPr="00000000" w14:paraId="0000029C">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 When king Devānaṁpriya Priyadarśin had been anointed ten years, he went out to Sambodhi.</w:t>
      </w:r>
    </w:p>
    <w:p w:rsidR="00000000" w:rsidDel="00000000" w:rsidP="00000000" w:rsidRDefault="00000000" w:rsidRPr="00000000" w14:paraId="0000029D">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Therefore tours of morality (were undertaken) here </w:t>
      </w:r>
    </w:p>
    <w:p w:rsidR="00000000" w:rsidDel="00000000" w:rsidP="00000000" w:rsidRDefault="00000000" w:rsidRPr="00000000" w14:paraId="0000029E">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On these (tours) the following takes place, (viz ) visiting Śramaṇas and Brāhmaṇas and making gifts (to them), visiting the aged and supporting (them) with gold, visiting the people of the country, instructing (them) in morality, and questioning (them) about morality, as suitable for this (occasion).</w:t>
      </w:r>
    </w:p>
    <w:p w:rsidR="00000000" w:rsidDel="00000000" w:rsidP="00000000" w:rsidRDefault="00000000" w:rsidRPr="00000000" w14:paraId="0000029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This second period (of the reign) of king Devānaṁpriya Priyadarśin becomes a pleasure in a higher degree. </w:t>
      </w:r>
    </w:p>
    <w:p w:rsidR="00000000" w:rsidDel="00000000" w:rsidP="00000000" w:rsidRDefault="00000000" w:rsidRPr="00000000" w14:paraId="000002A0">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A1">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A2">
      <w:pPr>
        <w:spacing w:after="240" w:before="240"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A3">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IX (Kalsi Version)</w:t>
      </w:r>
    </w:p>
    <w:p w:rsidR="00000000" w:rsidDel="00000000" w:rsidP="00000000" w:rsidRDefault="00000000" w:rsidRPr="00000000" w14:paraId="000002A4">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2A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24 (A) Devānaṁpiye Piy[a]da[s]i l[ā]j[ā] āhā (B) jan[e] uc[āv]ucaṁ maṁgalaṁ ka[l]eti ābādhasi av[āha]si vivāhasi pajopadāne¹ pavāsasi e[tā]ye aṁnāye cā edisāye jane bahu magala[ṁ] k[a]leti  (C) heta [c]u abaka-jani[yo] bahu cā bahuvidhaṁ cā khudā [c]ā nilathiyā  cā magalaṁ ka[la]ṁti</w:t>
      </w:r>
    </w:p>
    <w:p w:rsidR="00000000" w:rsidDel="00000000" w:rsidP="00000000" w:rsidRDefault="00000000" w:rsidRPr="00000000" w14:paraId="000002A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(D) se kaṭavi¹ ceva kho maṁgale</w:t>
      </w:r>
    </w:p>
    <w:p w:rsidR="00000000" w:rsidDel="00000000" w:rsidP="00000000" w:rsidRDefault="00000000" w:rsidRPr="00000000" w14:paraId="000002A7">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apa-phale [c]u⁴ kho [e]s[e]  (F) [i]yaṁ cu kho mah[ā]-ph[a]le ye dhaṁma-magale  (G) he[tā] iyaṁ dāsa-bhaṭakasi s[a]myā- paṭip[a]ti⁶ gulunā apaciti [p]ā[n]ān[aṁ] saṁyame s[a]man[a]-baṁbhanānaṁ dāne ese aṁne cā hedise dhaṁma-magale nāmā (H) se vata[v]iye pitinā pi putena pi bh[ā]tinā pi suvāmiken[a]⁹ pi mita-saṁthuten[ā] ava⁹ paṭivesiyenā [p]i</w:t>
      </w:r>
    </w:p>
    <w:p w:rsidR="00000000" w:rsidDel="00000000" w:rsidP="00000000" w:rsidRDefault="00000000" w:rsidRPr="00000000" w14:paraId="000002A8">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iyaṁ sādhu iyaṁ kaṭaviye [ma]g[a]le āva [ta]sā athasā ni[v]utiyā imaṁ kachhāmi ti  (I) e hi i[ta]le¹¹ magale sa[ṁ]sayikye se  (J) siyā va taṁ aṭhaṁ nivaṭey[ā] siyā punā no (K) hi[da]lokike cev[a] se  (L) iyaṁ punā dhaṁma-magale akāliky[e] (M) haṁce pi taṁ aṭhaṁ no niṭeti hida aṭhaṁ palata anaṁtaṁ punā pavasati  (N) haṁce puna taṁ aṭhaṁ nivateti hidā tato ubhaye[sa]ṁ</w:t>
      </w:r>
    </w:p>
    <w:p w:rsidR="00000000" w:rsidDel="00000000" w:rsidP="00000000" w:rsidRDefault="00000000" w:rsidRPr="00000000" w14:paraId="000002A9">
      <w:pPr>
        <w:spacing w:after="240" w:befor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27 ladhe hoti hida cā se aṭhe palata cā anaṁtaṁ punā pasavati tenā dhaṁma- magalen[ā]</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2AA">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2AB">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2AC">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Men are practising various ceremonies during illness, at the marriage of a son or a daughter, at the birth of a child, (and) when setting out on a journey; on these and other such (occasions) men are practising many ceremonies.</w:t>
      </w:r>
    </w:p>
    <w:p w:rsidR="00000000" w:rsidDel="00000000" w:rsidP="00000000" w:rsidRDefault="00000000" w:rsidRPr="00000000" w14:paraId="000002AD">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in such (cases) mothers and wives are practising many and various vulgar and useless ceremonies.</w:t>
      </w:r>
    </w:p>
    <w:p w:rsidR="00000000" w:rsidDel="00000000" w:rsidP="00000000" w:rsidRDefault="00000000" w:rsidRPr="00000000" w14:paraId="000002AE">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Now, ceremonies should certainly be practised.</w:t>
      </w:r>
    </w:p>
    <w:p w:rsidR="00000000" w:rsidDel="00000000" w:rsidP="00000000" w:rsidRDefault="00000000" w:rsidRPr="00000000" w14:paraId="000002A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these (ceremonies) bear little fruit indeed.</w:t>
      </w:r>
    </w:p>
    <w:p w:rsidR="00000000" w:rsidDel="00000000" w:rsidP="00000000" w:rsidRDefault="00000000" w:rsidRPr="00000000" w14:paraId="000002B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(F) But the following bears much fruit indeed, viz. the practice of morality.</w:t>
      </w:r>
    </w:p>
    <w:p w:rsidR="00000000" w:rsidDel="00000000" w:rsidP="00000000" w:rsidRDefault="00000000" w:rsidRPr="00000000" w14:paraId="000002B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Herein the following (are comprised), (viz.) proper courtesy to slaves and servants, reverence to elders, gentleness to animals, (and) liberality to Śramaṇas and Brāhmaṇas; these and other such (virtues) are called the practice of morality.</w:t>
      </w:r>
    </w:p>
    <w:p w:rsidR="00000000" w:rsidDel="00000000" w:rsidP="00000000" w:rsidRDefault="00000000" w:rsidRPr="00000000" w14:paraId="000002B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Therefore a father, or a son, or a brother, or a master, (or) a friend or an acquaintance, or even a (mere) neighbour ought to say — 'This is meritorious. This practice should be observed until the (desired) object is attained, (thinking).¹ I shall observe this'.</w:t>
      </w:r>
    </w:p>
    <w:p w:rsidR="00000000" w:rsidDel="00000000" w:rsidP="00000000" w:rsidRDefault="00000000" w:rsidRPr="00000000" w14:paraId="000002B3">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For other ceremonies are of doubtful (effect).</w:t>
      </w:r>
    </w:p>
    <w:p w:rsidR="00000000" w:rsidDel="00000000" w:rsidP="00000000" w:rsidRDefault="00000000" w:rsidRPr="00000000" w14:paraId="000002B4">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One may attain his object (by them), but he may not (do so)</w:t>
      </w:r>
    </w:p>
    <w:p w:rsidR="00000000" w:rsidDel="00000000" w:rsidP="00000000" w:rsidRDefault="00000000" w:rsidRPr="00000000" w14:paraId="000002B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And they (bear fruit) in this world only.</w:t>
      </w:r>
    </w:p>
    <w:p w:rsidR="00000000" w:rsidDel="00000000" w:rsidP="00000000" w:rsidRDefault="00000000" w:rsidRPr="00000000" w14:paraId="000002B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 But that practice of morality is not restricted to time.</w:t>
      </w:r>
    </w:p>
    <w:p w:rsidR="00000000" w:rsidDel="00000000" w:rsidP="00000000" w:rsidRDefault="00000000" w:rsidRPr="00000000" w14:paraId="000002B7">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Even if one does not attain (by it) his object in this (world), then endless merit is produced in the other (world).</w:t>
      </w:r>
    </w:p>
    <w:p w:rsidR="00000000" w:rsidDel="00000000" w:rsidP="00000000" w:rsidRDefault="00000000" w:rsidRPr="00000000" w14:paraId="000002B8">
      <w:pPr>
        <w:spacing w:after="240" w:befor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(N) But if one attains (by it) his object in this (world), the gain of both (results) arises from it, (viz.) the (desired) object (is attained) in this (world), and endless merit is produced in the other (world) by that practice of morality.</w:t>
      </w:r>
      <w:r w:rsidDel="00000000" w:rsidR="00000000" w:rsidRPr="00000000">
        <w:rPr>
          <w:rtl w:val="0"/>
        </w:rPr>
      </w:r>
    </w:p>
    <w:p w:rsidR="00000000" w:rsidDel="00000000" w:rsidP="00000000" w:rsidRDefault="00000000" w:rsidRPr="00000000" w14:paraId="000002B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BA">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 (Kalsi Version)</w:t>
      </w:r>
    </w:p>
    <w:p w:rsidR="00000000" w:rsidDel="00000000" w:rsidP="00000000" w:rsidRDefault="00000000" w:rsidRPr="00000000" w14:paraId="000002BB">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r w:rsidDel="00000000" w:rsidR="00000000" w:rsidRPr="00000000">
        <w:rPr>
          <w:rtl w:val="0"/>
        </w:rPr>
      </w:r>
    </w:p>
    <w:p w:rsidR="00000000" w:rsidDel="00000000" w:rsidP="00000000" w:rsidRDefault="00000000" w:rsidRPr="00000000" w14:paraId="000002BC">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27 (A) Devā[naṁ]piye Piy[a]daṣā lajā y[a]ṣo vā kiti vā no [ma]hathāvā manati an[a]tā [ya] ṁ pi yaso vā ki[t]i vā ich[at]i tadatvāye ayatiye cā jane dhaṁma-susuṣā susuṣātu me ti dhaṁma-vataṁ vā anuvi[dh]iya[ṁ]tu ti</w:t>
      </w:r>
    </w:p>
    <w:p w:rsidR="00000000" w:rsidDel="00000000" w:rsidP="00000000" w:rsidRDefault="00000000" w:rsidRPr="00000000" w14:paraId="000002BD">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dhata[k] āye Devāna[ṁ]piye Piyadasi   </w:t>
      </w:r>
    </w:p>
    <w:p w:rsidR="00000000" w:rsidDel="00000000" w:rsidP="00000000" w:rsidRDefault="00000000" w:rsidRPr="00000000" w14:paraId="000002BE">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28 lājā yaṣo vā kiti vā icha  (C) aṁ c[ā] kichi lakamati  Devanṁapiyo Piyadaṣi lājā ta [ṣa]va pālṁatikyāye vā kiti sakale apa-p[a]lāṣave¹ ṣiyāti ti (D) [e]ṣe cu palisave e apune  (E) dukale cu kho eṣe khudakena vā vagenā uṣuṭena vā ana[ta] agen[ā pa]lakamenā shava[ṁ] palitiditu</w:t>
      </w:r>
    </w:p>
    <w:p w:rsidR="00000000" w:rsidDel="00000000" w:rsidP="00000000" w:rsidRDefault="00000000" w:rsidRPr="00000000" w14:paraId="000002B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[h]e[ta cu] kho</w:t>
      </w:r>
    </w:p>
    <w:p w:rsidR="00000000" w:rsidDel="00000000" w:rsidP="00000000" w:rsidRDefault="00000000" w:rsidRPr="00000000" w14:paraId="000002C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29  [u]ṣaṭe[na] vā dukale</w:t>
      </w:r>
    </w:p>
    <w:p w:rsidR="00000000" w:rsidDel="00000000" w:rsidP="00000000" w:rsidRDefault="00000000" w:rsidRPr="00000000" w14:paraId="000002C1">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r w:rsidDel="00000000" w:rsidR="00000000" w:rsidRPr="00000000">
        <w:rPr>
          <w:rtl w:val="0"/>
        </w:rPr>
      </w:r>
    </w:p>
    <w:p w:rsidR="00000000" w:rsidDel="00000000" w:rsidP="00000000" w:rsidRDefault="00000000" w:rsidRPr="00000000" w14:paraId="000002C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does not think that either glory or fame conveys much advantage, except whatever glory or fame he desires (on account of his aim) that in the present time, and in the future, men may (be induced) by him to practise obedience to morality, or that they may conform to the duties of morality.</w:t>
      </w:r>
    </w:p>
    <w:p w:rsidR="00000000" w:rsidDel="00000000" w:rsidP="00000000" w:rsidRDefault="00000000" w:rsidRPr="00000000" w14:paraId="000002C3">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On this (account) king Devānaṁpriya Priyadarśin is desiring glory and fame.</w:t>
      </w:r>
    </w:p>
    <w:p w:rsidR="00000000" w:rsidDel="00000000" w:rsidP="00000000" w:rsidRDefault="00000000" w:rsidRPr="00000000" w14:paraId="000002C4">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And whatever effort king Devānaṁpriya Priyadarśin is making, all that (is) only for the sake of (merit) in the other (world), (and) in order that all (men) may run little danger</w:t>
      </w:r>
    </w:p>
    <w:p w:rsidR="00000000" w:rsidDel="00000000" w:rsidP="00000000" w:rsidRDefault="00000000" w:rsidRPr="00000000" w14:paraId="000002C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But the danger is this, viz. demerit.</w:t>
      </w:r>
    </w:p>
    <w:p w:rsidR="00000000" w:rsidDel="00000000" w:rsidP="00000000" w:rsidRDefault="00000000" w:rsidRPr="00000000" w14:paraId="000002C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it is indeed difficult either for a lowly person  or for a high one to accomplish this without great zeal (and without) laying aside every (other aim).</w:t>
      </w:r>
    </w:p>
    <w:p w:rsidR="00000000" w:rsidDel="00000000" w:rsidP="00000000" w:rsidRDefault="00000000" w:rsidRPr="00000000" w14:paraId="000002C7">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among these (two) it is indeed (more) difficult to accomplish just for a high (person).</w:t>
      </w:r>
    </w:p>
    <w:p w:rsidR="00000000" w:rsidDel="00000000" w:rsidP="00000000" w:rsidRDefault="00000000" w:rsidRPr="00000000" w14:paraId="000002C8">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C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 (Kalsi Version) </w:t>
      </w:r>
    </w:p>
    <w:p w:rsidR="00000000" w:rsidDel="00000000" w:rsidP="00000000" w:rsidRDefault="00000000" w:rsidRPr="00000000" w14:paraId="000002CA">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2CB">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29 (A) Devānaṁp[i]ye Piyadaṣi [l]ājā hevaṁ hā</w:t>
      </w:r>
    </w:p>
    <w:p w:rsidR="00000000" w:rsidDel="00000000" w:rsidP="00000000" w:rsidRDefault="00000000" w:rsidRPr="00000000" w14:paraId="000002CC">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nathi h[e] ḍiṣe dāne adiṣa  dha[ṁ]ma-dān</w:t>
      </w:r>
      <w:r w:rsidDel="00000000" w:rsidR="00000000" w:rsidRPr="00000000">
        <w:rPr>
          <w:rFonts w:ascii="Baloo" w:cs="Baloo" w:eastAsia="Baloo" w:hAnsi="Baloo"/>
          <w:sz w:val="26"/>
          <w:szCs w:val="26"/>
          <w:rtl w:val="0"/>
        </w:rPr>
        <w:t xml:space="preserve">e । dhama-ṣav[i]bhage dha</w:t>
      </w:r>
      <w:r w:rsidDel="00000000" w:rsidR="00000000" w:rsidRPr="00000000">
        <w:rPr>
          <w:rFonts w:ascii="Times New Roman" w:cs="Times New Roman" w:eastAsia="Times New Roman" w:hAnsi="Times New Roman"/>
          <w:sz w:val="26"/>
          <w:szCs w:val="26"/>
          <w:rtl w:val="0"/>
        </w:rPr>
        <w:t xml:space="preserve">ṁma ṣaṁbadh[e]  (C) ta[ta] eṣe dāṣa-bhaṭa</w:t>
      </w:r>
      <w:r w:rsidDel="00000000" w:rsidR="00000000" w:rsidRPr="00000000">
        <w:rPr>
          <w:rFonts w:ascii="Baloo" w:cs="Baloo" w:eastAsia="Baloo" w:hAnsi="Baloo"/>
          <w:sz w:val="26"/>
          <w:szCs w:val="26"/>
          <w:rtl w:val="0"/>
        </w:rPr>
        <w:t xml:space="preserve">kaṣi । sham</w:t>
      </w:r>
      <w:r w:rsidDel="00000000" w:rsidR="00000000" w:rsidRPr="00000000">
        <w:rPr>
          <w:rFonts w:ascii="Times New Roman" w:cs="Times New Roman" w:eastAsia="Times New Roman" w:hAnsi="Times New Roman"/>
          <w:sz w:val="26"/>
          <w:szCs w:val="26"/>
          <w:rtl w:val="0"/>
        </w:rPr>
        <w:t xml:space="preserve">yā-paṭipati mātā</w:t>
      </w:r>
      <w:r w:rsidDel="00000000" w:rsidR="00000000" w:rsidRPr="00000000">
        <w:rPr>
          <w:rFonts w:ascii="Baloo" w:cs="Baloo" w:eastAsia="Baloo" w:hAnsi="Baloo"/>
          <w:sz w:val="26"/>
          <w:szCs w:val="26"/>
          <w:rtl w:val="0"/>
        </w:rPr>
        <w:t xml:space="preserve">-pitiṣu । ṣuṣuṣ</w:t>
      </w:r>
      <w:r w:rsidDel="00000000" w:rsidR="00000000" w:rsidRPr="00000000">
        <w:rPr>
          <w:rFonts w:ascii="Times New Roman" w:cs="Times New Roman" w:eastAsia="Times New Roman" w:hAnsi="Times New Roman"/>
          <w:sz w:val="26"/>
          <w:szCs w:val="26"/>
          <w:rtl w:val="0"/>
        </w:rPr>
        <w:t xml:space="preserve">ā</w:t>
      </w:r>
      <w:r w:rsidDel="00000000" w:rsidR="00000000" w:rsidRPr="00000000">
        <w:rPr>
          <w:rFonts w:ascii="Baloo" w:cs="Baloo" w:eastAsia="Baloo" w:hAnsi="Baloo"/>
          <w:sz w:val="26"/>
          <w:szCs w:val="26"/>
          <w:rtl w:val="0"/>
        </w:rPr>
        <w:t xml:space="preserve"> । mita-ṣ</w:t>
      </w:r>
      <w:r w:rsidDel="00000000" w:rsidR="00000000" w:rsidRPr="00000000">
        <w:rPr>
          <w:rFonts w:ascii="Times New Roman" w:cs="Times New Roman" w:eastAsia="Times New Roman" w:hAnsi="Times New Roman"/>
          <w:sz w:val="26"/>
          <w:szCs w:val="26"/>
          <w:rtl w:val="0"/>
        </w:rPr>
        <w:t xml:space="preserve">aṁthuta- nātikynāaṁ samanā-[ba]ṁbhanānā  [dā]ne</w:t>
      </w:r>
    </w:p>
    <w:p w:rsidR="00000000" w:rsidDel="00000000" w:rsidP="00000000" w:rsidRDefault="00000000" w:rsidRPr="00000000" w14:paraId="000002C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 pānānaṁ anāl[aṁ]bhe  (D) eṣe vatav[i]ye pi[t]inā pi pute[na]  pi bhā [t]inā pi ṣ[a]vām[i]kyena  pi mita-śaṁthutānā  avā p[a] ṭiveṣiyen[ā]  iy[a]ṁ ṣādhu iyaṁ kaṭviye  (E) [ś]e tathā kala[ṁta] hidalokikye ca kaṁ āladhe hoti palata c[ā]  anata  punā  paśavati tenā dhaṁma-dānenā </w:t>
      </w:r>
    </w:p>
    <w:p w:rsidR="00000000" w:rsidDel="00000000" w:rsidP="00000000" w:rsidRDefault="00000000" w:rsidRPr="00000000" w14:paraId="000002CE">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r w:rsidDel="00000000" w:rsidR="00000000" w:rsidRPr="00000000">
        <w:rPr>
          <w:rtl w:val="0"/>
        </w:rPr>
      </w:r>
    </w:p>
    <w:p w:rsidR="00000000" w:rsidDel="00000000" w:rsidP="00000000" w:rsidRDefault="00000000" w:rsidRPr="00000000" w14:paraId="000002C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2D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There is no such gift as the gift of morality, the distribution of morality, (and) kinship through morality.</w:t>
      </w:r>
    </w:p>
    <w:p w:rsidR="00000000" w:rsidDel="00000000" w:rsidP="00000000" w:rsidRDefault="00000000" w:rsidRPr="00000000" w14:paraId="000002D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Herein the following (are comprised), (viz.) proper courtesy to slaves and servants, obedience to mother and father, liberality to friends, acquaintances, and relatives, to Sramanas and Brahmanas, (and) abstention from killing animals.</w:t>
      </w:r>
    </w:p>
    <w:p w:rsidR="00000000" w:rsidDel="00000000" w:rsidP="00000000" w:rsidRDefault="00000000" w:rsidRPr="00000000" w14:paraId="000002D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Concerning this a father, or a son, or a brother, or a master, (or) a friend or an acquaintance, (or) even a (mere) neighbour, ought to say—'This is meritorious. This ought to be done'.</w:t>
      </w:r>
    </w:p>
    <w:p w:rsidR="00000000" w:rsidDel="00000000" w:rsidP="00000000" w:rsidRDefault="00000000" w:rsidRPr="00000000" w14:paraId="000002D3">
      <w:pPr>
        <w:spacing w:after="240" w:befor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(E) If one is acting thus, (happiness) in this world is attained, and endless merit is produced  in the other (world) by that gift of morality.</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2D4">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XII (Kalsi Version)</w:t>
      </w:r>
    </w:p>
    <w:p w:rsidR="00000000" w:rsidDel="00000000" w:rsidP="00000000" w:rsidRDefault="00000000" w:rsidRPr="00000000" w14:paraId="000002D5">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r w:rsidDel="00000000" w:rsidR="00000000" w:rsidRPr="00000000">
        <w:rPr>
          <w:rtl w:val="0"/>
        </w:rPr>
      </w:r>
    </w:p>
    <w:p w:rsidR="00000000" w:rsidDel="00000000" w:rsidP="00000000" w:rsidRDefault="00000000" w:rsidRPr="00000000" w14:paraId="000002D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 (A) [D]evānāpiye [P]iyadaṣ[i] </w:t>
      </w:r>
    </w:p>
    <w:p w:rsidR="00000000" w:rsidDel="00000000" w:rsidP="00000000" w:rsidRDefault="00000000" w:rsidRPr="00000000" w14:paraId="000002D7">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31 lājā ṣāvā-pāṣaṁ [ḍān]i  pav[a]jitā[n]i gahathāni vā pujeti dānena vividh[aye]  ca | puj[ā]ye  (B) n[o] c[u] tathā dāne vā pujā vā Devāna[ṁ]piye m[a]nati athā k[i]ta ś[ā]lā-v[a]ḍhi  śyāti ś[a]va-pāśaḍāna   (C) śālā-vaḍhi nā bahuvidhā  (D) taśa cu inaṁ mule a va[ca]-guti kiti t[i] ata-paśaḍa [v] ā pujā vā pala-pāśaṁḍa-galahā va  no [ś]yā </w:t>
      </w:r>
    </w:p>
    <w:p w:rsidR="00000000" w:rsidDel="00000000" w:rsidP="00000000" w:rsidRDefault="00000000" w:rsidRPr="00000000" w14:paraId="000002D8">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32 ap[a]k[a][ a] naś[i] lahakā vā śiyā [ta]gi taśi pakalan[a]ś[i]  (E) pujetav[i]ya cu p[a]la-pā[śa]ḍā tena tena akālana   (F) heva  kalata ata- pāśaḍa  baḍhaṁ  vaḍhiyati pala- pāśaḍa pi  vā upakaleti   (G) tadā  anatha  kalata ata- pāśaḍa ca chanati pala- pāśaḍa  pi vā apakaleti (H) ye [h]i kecha [a]ta- pāśaḍa punā   ti </w:t>
      </w:r>
    </w:p>
    <w:p w:rsidR="00000000" w:rsidDel="00000000" w:rsidP="00000000" w:rsidRDefault="00000000" w:rsidRPr="00000000" w14:paraId="000002D9">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33 pala- pāṣaḍa vā |g[la]hati | ṣave ata-pāṣaṁ [ḍa]-bhatiyā vā kiti | ata-pāṣaṁḍa  [d]ipayema ṣe ca punā tathā | kalatṁaṁ | bāḍhatale | up[a]haṁt[i] | ata- pāṣaṁḍashi | (I) ṣamavāye  vu  ṣādhu kiti | aṁnamanaṣā dhaṁmaṁ | ṣune[y]u cā| ṣuṣuheyu cā ti |  (J) hevaṁ hi Devānaṁpiyaāṣa  icā  kiṁti </w:t>
      </w:r>
    </w:p>
    <w:p w:rsidR="00000000" w:rsidDel="00000000" w:rsidP="00000000" w:rsidRDefault="00000000" w:rsidRPr="00000000" w14:paraId="000002DA">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34 sava-pāṣaṁḍa | baha-ṣutā  ca kayānāgā ca | huveyu ti | (K) e [cha] , tata t[a]t[a]  | p[a]ṣ[aṁ]nā |  te[hi va]taviye  | (L) Devānāpiye no tathā | dānaṁ vā | pujā vā | maṁnat[i] | athā kiti ṣ[ā]lā -v[a] ḍhi  śiya | ṣava-pāṣaṁḍatiṁ |</w:t>
      </w:r>
    </w:p>
    <w:p w:rsidR="00000000" w:rsidDel="00000000" w:rsidP="00000000" w:rsidRDefault="00000000" w:rsidRPr="00000000" w14:paraId="000002DB">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bahukā c[ā] etāyāṭhāye viyāpaṭā dha[ṁ]ma-mahāmātā | ithidhiyakha mahāmātā | vaca-bh[u]mikyā ane vā [n]iky[ā]y[ā]¹</w:t>
      </w:r>
    </w:p>
    <w:p w:rsidR="00000000" w:rsidDel="00000000" w:rsidP="00000000" w:rsidRDefault="00000000" w:rsidRPr="00000000" w14:paraId="000002DC">
      <w:pPr>
        <w:spacing w:after="240" w:befor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(N) iyaṁ ca etiṣā | phale | yaṁ ata-pāṣaṁḍa-vaḍhi cā | hoti dhaṁ maṣa  cā dīpanā ।</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2DD">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2DE">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Devānāṁpriya Priyadarśin is honouring all sects, ascetics or householders, with gifts and with honours of various kinds.</w:t>
      </w:r>
    </w:p>
    <w:p w:rsidR="00000000" w:rsidDel="00000000" w:rsidP="00000000" w:rsidRDefault="00000000" w:rsidRPr="00000000" w14:paraId="000002D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But Devānaṁpriya does not value either gifts or honours so (highly) as (this), (viz.) that a promotion of the essentials of all sects should take place.</w:t>
      </w:r>
    </w:p>
    <w:p w:rsidR="00000000" w:rsidDel="00000000" w:rsidP="00000000" w:rsidRDefault="00000000" w:rsidRPr="00000000" w14:paraId="000002E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 This  promotion of the essentials (is possible) in many ways.</w:t>
      </w:r>
    </w:p>
    <w:p w:rsidR="00000000" w:rsidDel="00000000" w:rsidP="00000000" w:rsidRDefault="00000000" w:rsidRPr="00000000" w14:paraId="000002E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But its root is this, viz. guarding (one’s) speech, (i.e.) that neither praising one's own sect nor blaming other sects should take place on improper occasions, or (that) it should be moderate in every case.</w:t>
      </w:r>
    </w:p>
    <w:p w:rsidR="00000000" w:rsidDel="00000000" w:rsidP="00000000" w:rsidRDefault="00000000" w:rsidRPr="00000000" w14:paraId="000002E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(E) But other sects ought to be honoured in every way.</w:t>
      </w:r>
    </w:p>
    <w:p w:rsidR="00000000" w:rsidDel="00000000" w:rsidP="00000000" w:rsidRDefault="00000000" w:rsidRPr="00000000" w14:paraId="000002E3">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(F) If one is acting thus, he is promoting his own sect considerably and is benefiting other sects as well.</w:t>
      </w:r>
    </w:p>
    <w:p w:rsidR="00000000" w:rsidDel="00000000" w:rsidP="00000000" w:rsidRDefault="00000000" w:rsidRPr="00000000" w14:paraId="000002E4">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If one is acting otherwise than thus, he is both hurting his own sect and wronging other sects as well.</w:t>
      </w:r>
    </w:p>
    <w:p w:rsidR="00000000" w:rsidDel="00000000" w:rsidP="00000000" w:rsidRDefault="00000000" w:rsidRPr="00000000" w14:paraId="000002E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 For whosoever praises his own sect or blames other sects, — all (this) out of pure devotion to his own sect, (i.e.) with the view of glorifying his own sect, — if he is acting thus, he rather injures his own sect very severely.</w:t>
      </w:r>
    </w:p>
    <w:p w:rsidR="00000000" w:rsidDel="00000000" w:rsidP="00000000" w:rsidRDefault="00000000" w:rsidRPr="00000000" w14:paraId="000002E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But concord is meritorious, (i.e.) that they should both hear and obey each other's morals.</w:t>
      </w:r>
    </w:p>
    <w:p w:rsidR="00000000" w:rsidDel="00000000" w:rsidP="00000000" w:rsidRDefault="00000000" w:rsidRPr="00000000" w14:paraId="000002E7">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For this is the desire of Devānāṃpriya, (viz.) that all sects should be both full of learning and pure in doctrine.</w:t>
      </w:r>
    </w:p>
    <w:p w:rsidR="00000000" w:rsidDel="00000000" w:rsidP="00000000" w:rsidRDefault="00000000" w:rsidRPr="00000000" w14:paraId="000002E8">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And those who are attached to their respective (sects), ought to be spoken to (as follows).</w:t>
      </w:r>
    </w:p>
    <w:p w:rsidR="00000000" w:rsidDel="00000000" w:rsidP="00000000" w:rsidRDefault="00000000" w:rsidRPr="00000000" w14:paraId="000002E9">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Devānāṃpriya does not value either gifts or honours so (highly) as (this), (viz.) that a promotion of the essentials of all sects should take place.</w:t>
      </w:r>
    </w:p>
    <w:p w:rsidR="00000000" w:rsidDel="00000000" w:rsidP="00000000" w:rsidRDefault="00000000" w:rsidRPr="00000000" w14:paraId="000002EA">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And many (officers) are occupied for this purpose, (viz.)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controlling women, the inspectors of cowpens, or other classes (of officials).</w:t>
      </w:r>
    </w:p>
    <w:p w:rsidR="00000000" w:rsidDel="00000000" w:rsidP="00000000" w:rsidRDefault="00000000" w:rsidRPr="00000000" w14:paraId="000002EB">
      <w:pPr>
        <w:spacing w:after="240" w:befor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(N) And this is the fruit of it, (viz.) that both the promotion of one's own sect takes place, and the glorification of morality.</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2EC">
      <w:pPr>
        <w:spacing w:after="240" w:before="240"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ED">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XIII (Kalsi Version) </w:t>
      </w:r>
    </w:p>
    <w:p w:rsidR="00000000" w:rsidDel="00000000" w:rsidP="00000000" w:rsidRDefault="00000000" w:rsidRPr="00000000" w14:paraId="000002EE">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w:t>
      </w:r>
    </w:p>
    <w:p w:rsidR="00000000" w:rsidDel="00000000" w:rsidP="00000000" w:rsidRDefault="00000000" w:rsidRPr="00000000" w14:paraId="000002E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35 (A) aṭha-[va]ṣā- | bhiṣita- | ṣā [De]vānaṁpiyaṣa Piyadaṣine | lājine | Kaligyā vijitā | (B) diyaḍha-mite  | pāna-ṣat[a]-ṣaha[ś]e | ye [ta]phā apavuḍhe [| śa]ta-[ṣ]haṣa-mite  | tata hate | bahu-tāvatake  | vā maṭe (C) tat[o  pa]chā | adhunā ladhaṣa | Kaligyeṣu | tive | dhamṁa[vāy]e</w:t>
      </w:r>
    </w:p>
    <w:p w:rsidR="00000000" w:rsidDel="00000000" w:rsidP="00000000" w:rsidRDefault="00000000" w:rsidRPr="00000000" w14:paraId="000002F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2F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36 dhaṁma-k[ā]matā | dhaṁmānushathi cā | Devānaṁpiyaṣā</w:t>
      </w:r>
    </w:p>
    <w:p w:rsidR="00000000" w:rsidDel="00000000" w:rsidP="00000000" w:rsidRDefault="00000000" w:rsidRPr="00000000" w14:paraId="000002F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ṣ[e] athi anuṣaye | Devānaṁpiya[ṣ]ā | vijin[i]tu  | Kaligyāni | (E) avijitaṁ hi | vijinamane | e tatā | vadha  vā | malane vā | apavahe [vā] | jan[a]ṣā | [ṣ]e bāḍha | vedaniya-mute | g[u][l]u-mut[e] chā | Devānaṁ[pi]yaṣā | (F) iyaṁ pi cu | tato | galu-matatale | D[e]vānaṁpiyaṣā</w:t>
      </w:r>
    </w:p>
    <w:p w:rsidR="00000000" w:rsidDel="00000000" w:rsidP="00000000" w:rsidRDefault="00000000" w:rsidRPr="00000000" w14:paraId="000002F3">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2F4">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37 (G) [ya] tatā  vaṣati b[ā]bhanā va ṣama vā ane vā pāśaṁḍa gih[i]thā vā yeśu vihitā [e]ṣ[a] a[gabhu]t[i]-ṣuṣuṣā m[ā]tā-piti ṣuṣuṣā   galu-ṣuṣā  mita-ṣaṁthuta-ṣahāya-nātikeṣu dāśa-bha[ṭa]kaṣ[i ṣa]m[y]ā paṭipati diḍha-bhatitā teshaṁ tatā hoti [upa]ghāte vā vadhe vā abhilatānaṁ vā vinikhamane</w:t>
      </w:r>
    </w:p>
    <w:p w:rsidR="00000000" w:rsidDel="00000000" w:rsidP="00000000" w:rsidRDefault="00000000" w:rsidRPr="00000000" w14:paraId="000002F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38 (H) yeṣaṁ vā pi ṣuvihi[t]ānaṁ  ṣinehe avipahine e tānaṁ mita-śaṁth[u]ta- ṣa[h]āya-[nā]tikya  viyaṣanaṁ  pāpunāta  tatā  ṣe [p]i t[ā]namev[ā]  upaghāt[e] hoti (I) paṭibhāge cā esh[a] ṣ[a]va-manu[ṣāna]ṁ gul[u]-m[a]te cā Devāna[ṁ]piyaṣā (J) n[a]thi cā ṣe jan[a]pade yatā nathi ime nikāyā ānatā  Y[o]neṣ[u]</w:t>
      </w:r>
    </w:p>
    <w:p w:rsidR="00000000" w:rsidDel="00000000" w:rsidP="00000000" w:rsidRDefault="00000000" w:rsidRPr="00000000" w14:paraId="000002F6">
      <w:pPr>
        <w:spacing w:after="240" w:befor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39 baṁhmane c[ā] ṣamane cā nathi chā kuvāpi jan[a]padaṣi [ya]tā n[a]thi m[a]nuṣān[a]  | ekatalash[i p]i | pāshadashi | no n[ā]ma pashāde | (K) ṣe ava[ta]ke  jane | t[a]dā Kali[ṁ]geshu |  [ladheṣu ha]te c[ā]  maṭ[e] cā | [apavuḍhe cā 1] tato  ṣat[e] bhāge vā | ṣah[a]ṣa-bhāge vā | aja gulu-mate vā | Devāna[ṁ]piyaṣa</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2F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B-South Face of Kalsi Rock</w:t>
      </w:r>
    </w:p>
    <w:p w:rsidR="00000000" w:rsidDel="00000000" w:rsidP="00000000" w:rsidRDefault="00000000" w:rsidRPr="00000000" w14:paraId="000002F8">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1 . . . . . . . .</w:t>
      </w:r>
    </w:p>
    <w:p w:rsidR="00000000" w:rsidDel="00000000" w:rsidP="00000000" w:rsidRDefault="00000000" w:rsidRPr="00000000" w14:paraId="000002F9">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2 . . . . . . . .</w:t>
      </w:r>
    </w:p>
    <w:p w:rsidR="00000000" w:rsidDel="00000000" w:rsidP="00000000" w:rsidRDefault="00000000" w:rsidRPr="00000000" w14:paraId="000002FA">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3 . . . . . . [ney]u (O) icha . . . . . .</w:t>
      </w:r>
    </w:p>
    <w:p w:rsidR="00000000" w:rsidDel="00000000" w:rsidP="00000000" w:rsidRDefault="00000000" w:rsidRPr="00000000" w14:paraId="000002FB">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4 ṣa[va-bhu] . . . . [ṣayama ṣamaca]liya[ṁ] madava ti (P) iyaṁ vu mu . . .</w:t>
      </w:r>
    </w:p>
    <w:p w:rsidR="00000000" w:rsidDel="00000000" w:rsidP="00000000" w:rsidRDefault="00000000" w:rsidRPr="00000000" w14:paraId="000002FC">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Devānaṁpiyeṣā  ye dha[ṁ]ma-vijaye (Q) ṣ[e] ca punā ladhe Devāna[ṁ p]i . . ca  </w:t>
      </w:r>
    </w:p>
    <w:p w:rsidR="00000000" w:rsidDel="00000000" w:rsidP="00000000" w:rsidRDefault="00000000" w:rsidRPr="00000000" w14:paraId="000002FD">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ṣaveṣu ca ateṣu a ṣaṣu pi [yo]jana-ṣateṣu at[a] Atiyoge nām[a] Yo[na-lā] . .  [pa]laṁ cā tenā</w:t>
      </w:r>
    </w:p>
    <w:p w:rsidR="00000000" w:rsidDel="00000000" w:rsidP="00000000" w:rsidRDefault="00000000" w:rsidRPr="00000000" w14:paraId="000002FE">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A[ṁ]tiyogenā catāli 4 lājāno Tulamaye [nā]m[a] Aṁteki[ne nā]ma Makā nā-</w:t>
      </w:r>
    </w:p>
    <w:p w:rsidR="00000000" w:rsidDel="00000000" w:rsidP="00000000" w:rsidRDefault="00000000" w:rsidRPr="00000000" w14:paraId="000002F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ma Alikyashudale nāma nichaṁ Coḍa-Paṁḍiyā avaṁ Taṁbapaṁniyā hevama v[ā] (R) hevamevā</w:t>
      </w:r>
    </w:p>
    <w:p w:rsidR="00000000" w:rsidDel="00000000" w:rsidP="00000000" w:rsidRDefault="00000000" w:rsidRPr="00000000" w14:paraId="0000030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[hi]dā la[ja] viśavaṣi Yona-Kaṁbojeṣu Nābhak[a]-Nābhapaṁtiṣu Bhoja-Pitinikye[sh]u</w:t>
      </w:r>
    </w:p>
    <w:p w:rsidR="00000000" w:rsidDel="00000000" w:rsidP="00000000" w:rsidRDefault="00000000" w:rsidRPr="00000000" w14:paraId="0000030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[Adha]-P[ā]lade[ṣ]u [ṣa]vatā [D]evā[na]ṁpi[ya]ṣā dhaṁmānu[ṣa]thi anuvataṁti (S) y[a]ta pi dutā</w:t>
      </w:r>
    </w:p>
    <w:p w:rsidR="00000000" w:rsidDel="00000000" w:rsidP="00000000" w:rsidRDefault="00000000" w:rsidRPr="00000000" w14:paraId="0000030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Devāna[ṁp]iyasā no yaṁti t[e] pi sutu Dev[āna]ṁp[i]naṁya  dh[aṁma]-vutaṁ v[i]dh[a]na[ṁ]</w:t>
      </w:r>
    </w:p>
    <w:p w:rsidR="00000000" w:rsidDel="00000000" w:rsidP="00000000" w:rsidRDefault="00000000" w:rsidRPr="00000000" w14:paraId="00000303">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dhaṁmānusa[th]i dha[ṁ]ma[ṁ] anuvidhiyaṁa¹² [a]nuvidhiyisama [c]a (T) ye se [la]khe</w:t>
      </w:r>
    </w:p>
    <w:p w:rsidR="00000000" w:rsidDel="00000000" w:rsidP="00000000" w:rsidRDefault="00000000" w:rsidRPr="00000000" w14:paraId="00000304">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etakenā hoti savatā vi[ja]ye  piti-lase se (U) gadhā sā hoti piti piti dhaṁma[a]-vijaya-</w:t>
      </w:r>
    </w:p>
    <w:p w:rsidR="00000000" w:rsidDel="00000000" w:rsidP="00000000" w:rsidRDefault="00000000" w:rsidRPr="00000000" w14:paraId="0000030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ṣi (V) lahukā v[u] kho sā piti (W) pālaṁtikyameve maha-phalā maṁnaṁ[ti] Dev[o]naṁ[pi]ne</w:t>
      </w:r>
    </w:p>
    <w:p w:rsidR="00000000" w:rsidDel="00000000" w:rsidP="00000000" w:rsidRDefault="00000000" w:rsidRPr="00000000" w14:paraId="0000030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(X) etāye cā aṭhāye iyaṁ dha[ṁ]ma-lipi likhitā kiti putā papotā  me a[su]</w:t>
      </w:r>
    </w:p>
    <w:p w:rsidR="00000000" w:rsidDel="00000000" w:rsidP="00000000" w:rsidRDefault="00000000" w:rsidRPr="00000000" w14:paraId="00000307">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nava[ṁ] vijay[a] ina vijayataviya  manishu ṣayakaṣi no  vi[ja]yaṣi khaṁti  cā la l hu-</w:t>
      </w:r>
    </w:p>
    <w:p w:rsidR="00000000" w:rsidDel="00000000" w:rsidP="00000000" w:rsidRDefault="00000000" w:rsidRPr="00000000" w14:paraId="00000308">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daṁdatā [cā] lochetu tameva cā vijayaṁ manatu ye dhaṁma-vijaye (Y) she hidalokikya palalo-</w:t>
      </w:r>
    </w:p>
    <w:p w:rsidR="00000000" w:rsidDel="00000000" w:rsidP="00000000" w:rsidRDefault="00000000" w:rsidRPr="00000000" w14:paraId="00000309">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18 kiye (Z) ṣavā ca ka nilati hot[u] uyāma-lati (AA) ṣā hi hi[da]lokika pa[la]lokikyā</w:t>
      </w:r>
    </w:p>
    <w:p w:rsidR="00000000" w:rsidDel="00000000" w:rsidP="00000000" w:rsidRDefault="00000000" w:rsidRPr="00000000" w14:paraId="0000030A">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tab/>
      </w:r>
      <w:r w:rsidDel="00000000" w:rsidR="00000000" w:rsidRPr="00000000">
        <w:rPr>
          <w:rFonts w:ascii="Times New Roman" w:cs="Times New Roman" w:eastAsia="Times New Roman" w:hAnsi="Times New Roman"/>
          <w:b w:val="1"/>
          <w:bCs w:val="1"/>
          <w:sz w:val="26"/>
          <w:szCs w:val="26"/>
          <w:rtl w:val="0"/>
        </w:rPr>
        <w:t xml:space="preserve">Translation</w:t>
      </w:r>
      <w:r w:rsidDel="00000000" w:rsidR="00000000" w:rsidRPr="00000000">
        <w:rPr>
          <w:rtl w:val="0"/>
        </w:rPr>
      </w:r>
    </w:p>
    <w:p w:rsidR="00000000" w:rsidDel="00000000" w:rsidP="00000000" w:rsidRDefault="00000000" w:rsidRPr="00000000" w14:paraId="0000030B">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When king Devānaṁpriya Priyadarśin had been anointed eight years, (the country of) the Kaliṅgyas was conquered by (him).</w:t>
      </w:r>
    </w:p>
    <w:p w:rsidR="00000000" w:rsidDel="00000000" w:rsidP="00000000" w:rsidRDefault="00000000" w:rsidRPr="00000000" w14:paraId="0000030C">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One hundred and fifty thousand in number were the men who were deported thence, one hundred thousand in number were those who were slain there, and many times as many those who died.</w:t>
      </w:r>
    </w:p>
    <w:p w:rsidR="00000000" w:rsidDel="00000000" w:rsidP="00000000" w:rsidRDefault="00000000" w:rsidRPr="00000000" w14:paraId="0000030D">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After that, now that (the country of) the Kaliṅgyas has been taken, Devānaṁpriya (is devoted) to a zealous study of morality, to the love of morality, and to the instruction (of people) in morality.</w:t>
      </w:r>
    </w:p>
    <w:p w:rsidR="00000000" w:rsidDel="00000000" w:rsidP="00000000" w:rsidRDefault="00000000" w:rsidRPr="00000000" w14:paraId="0000030E">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This is the repentance of Devānaṁpriya on account of his conquest of (the country of) the Kaliṅgyas.</w:t>
      </w:r>
    </w:p>
    <w:p w:rsidR="00000000" w:rsidDel="00000000" w:rsidP="00000000" w:rsidRDefault="00000000" w:rsidRPr="00000000" w14:paraId="0000030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(E) For, this is considered  very painful and deplorable by Devānaṁpriya, that while one is conquering  an unconquered (country), slaughter, death, and deportation of people (are taking place) there.</w:t>
      </w:r>
    </w:p>
    <w:p w:rsidR="00000000" w:rsidDel="00000000" w:rsidP="00000000" w:rsidRDefault="00000000" w:rsidRPr="00000000" w14:paraId="0000031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the following is considered even more deplorable than this by Devānaṁpriya.</w:t>
      </w:r>
    </w:p>
    <w:p w:rsidR="00000000" w:rsidDel="00000000" w:rsidP="00000000" w:rsidRDefault="00000000" w:rsidRPr="00000000" w14:paraId="0000031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(To) the Brāhmaṇas or Śramaṇas, or other sects or householders, who are living there, (and) among whom the following are practised: obedience to those who receive high pay,  obedience to mother and father, obedience to elders, proper courtesy to friends, acquaintances, companions, and relatives, to slaves and servants, (and) firm devotion, —to these then happen injury or slaughter or deportation of (their) beloved ones.</w:t>
      </w:r>
    </w:p>
    <w:p w:rsidR="00000000" w:rsidDel="00000000" w:rsidP="00000000" w:rsidRDefault="00000000" w:rsidRPr="00000000" w14:paraId="0000031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 Or if there are then incurring misfortune the friends, acquaintances, companions, and relatives of those whose affection (for the latter) is undiminished although they are (themselves) well provided for,  this (misfortune) as well becomes an injury to those (persons) themselves.</w:t>
      </w:r>
    </w:p>
    <w:p w:rsidR="00000000" w:rsidDel="00000000" w:rsidP="00000000" w:rsidRDefault="00000000" w:rsidRPr="00000000" w14:paraId="00000313">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This is shared by all men  and  is considered deplorable by Dēvānāṁpriya</w:t>
      </w:r>
    </w:p>
    <w:p w:rsidR="00000000" w:rsidDel="00000000" w:rsidP="00000000" w:rsidRDefault="00000000" w:rsidRPr="00000000" w14:paraId="00000314">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(J) There is no country where these (two) classes, (viz.) the Brāhmaṇas and the Śramaṇas, do not exist, except among the Yonas; and there is no (place) in any country where men are not indeed attached to some sect.</w:t>
      </w:r>
    </w:p>
    <w:p w:rsidR="00000000" w:rsidDel="00000000" w:rsidP="00000000" w:rsidRDefault="00000000" w:rsidRPr="00000000" w14:paraId="0000031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Therefore even the hundredth part or the thousandth part of all those people who were slain, who died, and who were deported at that time when (the country of) the Kaliṅgas was taken, (would) now be considered very deplorable by Dēvānāṁpriya.</w:t>
      </w:r>
    </w:p>
    <w:p w:rsidR="00000000" w:rsidDel="00000000" w:rsidP="00000000" w:rsidRDefault="00000000" w:rsidRPr="00000000" w14:paraId="0000031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 . . . . . desires towards all beings . . . . . . self-control, impartiality, (and) kindness.</w:t>
      </w:r>
    </w:p>
    <w:p w:rsidR="00000000" w:rsidDel="00000000" w:rsidP="00000000" w:rsidRDefault="00000000" w:rsidRPr="00000000" w14:paraId="00000317">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 But this . . . by Devānaṁpriya, viz. the conquest by morality.</w:t>
      </w:r>
    </w:p>
    <w:p w:rsidR="00000000" w:rsidDel="00000000" w:rsidP="00000000" w:rsidRDefault="00000000" w:rsidRPr="00000000" w14:paraId="00000318">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(Q) And this (conquest) has been won repeatedly by Devānaṁpriya both [here] and among all (his) borderers, even as far as at (the distance of) six hundred yōjanas, where the Yōna king named Antiyoga (is ruling), and beyond this Antiyoga, (where) four— —kings (are ruling), (viz the king) named Tulamaya,  (the king) named Antekina, (the king) named Makā, (and the king) named Alikyashudala, (and) likewise towards the south, (where) the Coḍas and Pāṇḍyas (are ruling), as far as Tāmraparṇi.</w:t>
      </w:r>
    </w:p>
    <w:p w:rsidR="00000000" w:rsidDel="00000000" w:rsidP="00000000" w:rsidRDefault="00000000" w:rsidRPr="00000000" w14:paraId="00000319">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 Likewise here in the king's territory, among the Yonas and Kambojas, among the Nābhakas and Nābhapaṅktis,  among the Bhojas¹¹ and Pitinikyas,  among the Andhras  and Pāladas, —everywhere (people) are conforming to Devānaṁpriya's instruction in morality.</w:t>
      </w:r>
    </w:p>
    <w:p w:rsidR="00000000" w:rsidDel="00000000" w:rsidP="00000000" w:rsidRDefault="00000000" w:rsidRPr="00000000" w14:paraId="0000031A">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 Even those to whom the envoys of Devānaṁpriya do not go, having heard of the duties of morality,  the ordinances, (and) the instruction in morality of Devānaṁpriya, are conforming to morality and will conform to (it).</w:t>
      </w:r>
    </w:p>
    <w:p w:rsidR="00000000" w:rsidDel="00000000" w:rsidP="00000000" w:rsidRDefault="00000000" w:rsidRPr="00000000" w14:paraId="0000031B">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 This conquest, which has been won by this everywhere, causes the feeling of satisfaction.</w:t>
      </w:r>
    </w:p>
    <w:p w:rsidR="00000000" w:rsidDel="00000000" w:rsidP="00000000" w:rsidRDefault="00000000" w:rsidRPr="00000000" w14:paraId="0000031C">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(U) Firm becomes this satisfaction, (viz.) the satisfaction at the conquest by morality.</w:t>
      </w:r>
    </w:p>
    <w:p w:rsidR="00000000" w:rsidDel="00000000" w:rsidP="00000000" w:rsidRDefault="00000000" w:rsidRPr="00000000" w14:paraId="0000031D">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But this satisfaction is indeed of little (consequence).</w:t>
      </w:r>
    </w:p>
    <w:p w:rsidR="00000000" w:rsidDel="00000000" w:rsidP="00000000" w:rsidRDefault="00000000" w:rsidRPr="00000000" w14:paraId="0000031E">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 Devānaṁpriya thinks that only the fruits in the other (world) are of great (value)</w:t>
      </w:r>
    </w:p>
    <w:p w:rsidR="00000000" w:rsidDel="00000000" w:rsidP="00000000" w:rsidRDefault="00000000" w:rsidRPr="00000000" w14:paraId="0000031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And for the following purpose has this rescript on morality been written, (viz) in order that the sons (and) great-grandsons (who) may be (born) to me, should not think that a fresh conquest ought to be made, (that), if a conquest does please them, they should take pleasure in mercy and light punishments, and (that) they should regard the conquest by morality as the only (true) conquest.</w:t>
      </w:r>
    </w:p>
    <w:p w:rsidR="00000000" w:rsidDel="00000000" w:rsidP="00000000" w:rsidRDefault="00000000" w:rsidRPr="00000000" w14:paraId="0000032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 This (conquest bears fruit) in this world (and) in the other world.</w:t>
      </w:r>
    </w:p>
    <w:p w:rsidR="00000000" w:rsidDel="00000000" w:rsidP="00000000" w:rsidRDefault="00000000" w:rsidRPr="00000000" w14:paraId="0000032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 And let all (their) pleasure be the pleasure in exertion. (AA) For this (bears fruit) in this world (and) in the other world.</w:t>
      </w:r>
    </w:p>
    <w:p w:rsidR="00000000" w:rsidDel="00000000" w:rsidP="00000000" w:rsidRDefault="00000000" w:rsidRPr="00000000" w14:paraId="00000322">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23">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XIV (Kalsi Version)</w:t>
      </w:r>
    </w:p>
    <w:p w:rsidR="00000000" w:rsidDel="00000000" w:rsidP="00000000" w:rsidRDefault="00000000" w:rsidRPr="00000000" w14:paraId="00000324">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32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(A) iyaṁ dhama-lipi Dev[ānaṁp]i[y]e[n]ā [P]iyadasinā lajinā likhāpitā athi yevā sukhi-</w:t>
      </w:r>
    </w:p>
    <w:p w:rsidR="00000000" w:rsidDel="00000000" w:rsidP="00000000" w:rsidRDefault="00000000" w:rsidRPr="00000000" w14:paraId="0000032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tenā [a]thi majhimenā athi vithaṭenā (B) no hi savatā save [gha]ṭite (C) mahālake hi vi-</w:t>
      </w:r>
    </w:p>
    <w:p w:rsidR="00000000" w:rsidDel="00000000" w:rsidP="00000000" w:rsidRDefault="00000000" w:rsidRPr="00000000" w14:paraId="00000327">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jite bahu ca likhite lekhāpeśāmi ceva nikyaṁ (D) athi cāhetā puna pun[ā] la[p]i-</w:t>
      </w:r>
    </w:p>
    <w:p w:rsidR="00000000" w:rsidDel="00000000" w:rsidP="00000000" w:rsidRDefault="00000000" w:rsidRPr="00000000" w14:paraId="00000328">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t[e]  taṣa taṣā athaṣā madhuliyāye yena jane tathā paṭipajeyā (E) ṣe ṣāyā ata k[i]chi a-</w:t>
      </w:r>
    </w:p>
    <w:p w:rsidR="00000000" w:rsidDel="00000000" w:rsidP="00000000" w:rsidRDefault="00000000" w:rsidRPr="00000000" w14:paraId="00000329">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samati likhite diṣā vā ṣaṁkheye kālanaṁ vā alochayitu li[p]ikarāpalādhena vā </w:t>
      </w:r>
    </w:p>
    <w:p w:rsidR="00000000" w:rsidDel="00000000" w:rsidP="00000000" w:rsidRDefault="00000000" w:rsidRPr="00000000" w14:paraId="0000032A">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32B">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These rescripts on morality have been caused to be written by king Devānaṁpriya Priyadarśin either in an abridged (form), or of middle (size), or at full length.</w:t>
      </w:r>
    </w:p>
    <w:p w:rsidR="00000000" w:rsidDel="00000000" w:rsidP="00000000" w:rsidRDefault="00000000" w:rsidRPr="00000000" w14:paraId="0000032C">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For the whole was not suitable everywhere</w:t>
      </w:r>
    </w:p>
    <w:p w:rsidR="00000000" w:rsidDel="00000000" w:rsidP="00000000" w:rsidRDefault="00000000" w:rsidRPr="00000000" w14:paraId="0000032D">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 For (my) dominions are wide, and much has been written, and I shall constantly¹ cause still (more) to be written.</w:t>
      </w:r>
    </w:p>
    <w:p w:rsidR="00000000" w:rsidDel="00000000" w:rsidP="00000000" w:rsidRDefault="00000000" w:rsidRPr="00000000" w14:paraId="0000032E">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And (some) of this has been stated again and again because of the charm of certain topics, (and) in order that men should act accordingly.</w:t>
      </w:r>
    </w:p>
    <w:p w:rsidR="00000000" w:rsidDel="00000000" w:rsidP="00000000" w:rsidRDefault="00000000" w:rsidRPr="00000000" w14:paraId="0000032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some of this may have been written incompletely, either on account of the locality, or because (my) motive was not liked, or by the fault of the writer.</w:t>
      </w:r>
    </w:p>
    <w:p w:rsidR="00000000" w:rsidDel="00000000" w:rsidP="00000000" w:rsidRDefault="00000000" w:rsidRPr="00000000" w14:paraId="00000330">
      <w:pPr>
        <w:spacing w:after="240" w:before="240" w:lineRule="auto"/>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331">
      <w:pPr>
        <w:spacing w:after="160" w:line="259" w:lineRule="auto"/>
        <w:jc w:val="left"/>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GIRNAR </w:t>
      </w:r>
    </w:p>
    <w:p w:rsidR="00000000" w:rsidDel="00000000" w:rsidP="00000000" w:rsidRDefault="00000000" w:rsidRPr="00000000" w14:paraId="00000332">
      <w:pPr>
        <w:spacing w:after="160" w:line="259" w:lineRule="auto"/>
        <w:jc w:val="left"/>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333">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 (Girnar Version)</w:t>
      </w:r>
    </w:p>
    <w:p w:rsidR="00000000" w:rsidDel="00000000" w:rsidP="00000000" w:rsidRDefault="00000000" w:rsidRPr="00000000" w14:paraId="00000334">
      <w:pPr>
        <w:spacing w:after="160" w:line="259"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33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iy[aṁ] dhaṁma-lipī Devānaṁpriyena </w:t>
      </w:r>
    </w:p>
    <w:p w:rsidR="00000000" w:rsidDel="00000000" w:rsidP="00000000" w:rsidRDefault="00000000" w:rsidRPr="00000000" w14:paraId="0000033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Priyadasinā rāñā lekh[ā]pita (B) [i]dha na kiṁ- </w:t>
      </w:r>
    </w:p>
    <w:p w:rsidR="00000000" w:rsidDel="00000000" w:rsidP="00000000" w:rsidRDefault="00000000" w:rsidRPr="00000000" w14:paraId="0000033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ci jīvaṁ ārabhitpā prajūhitavyaṁ</w:t>
      </w:r>
    </w:p>
    <w:p w:rsidR="00000000" w:rsidDel="00000000" w:rsidP="00000000" w:rsidRDefault="00000000" w:rsidRPr="00000000" w14:paraId="0000033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(C) na ca samājo katavyo (D) bahukaṁ hi dosaṁ </w:t>
      </w:r>
    </w:p>
    <w:p w:rsidR="00000000" w:rsidDel="00000000" w:rsidP="00000000" w:rsidRDefault="00000000" w:rsidRPr="00000000" w14:paraId="0000033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samājamhi pasati Devānaṁpriyo Priyadasi rājā </w:t>
      </w:r>
    </w:p>
    <w:p w:rsidR="00000000" w:rsidDel="00000000" w:rsidP="00000000" w:rsidRDefault="00000000" w:rsidRPr="00000000" w14:paraId="0000033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(E) asti pi tu ekacā samājā sādhu-matā Devānaṁ- </w:t>
      </w:r>
    </w:p>
    <w:p w:rsidR="00000000" w:rsidDel="00000000" w:rsidP="00000000" w:rsidRDefault="00000000" w:rsidRPr="00000000" w14:paraId="0000033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priyasa Priyadasino rāño (F) purā mahānas[amhi] </w:t>
      </w:r>
    </w:p>
    <w:p w:rsidR="00000000" w:rsidDel="00000000" w:rsidP="00000000" w:rsidRDefault="00000000" w:rsidRPr="00000000" w14:paraId="0000033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Devānaṁpriyasa Priy[a]dasino rāño anudivasaṁ ba-</w:t>
      </w:r>
    </w:p>
    <w:p w:rsidR="00000000" w:rsidDel="00000000" w:rsidP="00000000" w:rsidRDefault="00000000" w:rsidRPr="00000000" w14:paraId="0000033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hūni prāṇa-sata-sahasrāni ārabhisu sūpāthāya </w:t>
      </w:r>
    </w:p>
    <w:p w:rsidR="00000000" w:rsidDel="00000000" w:rsidP="00000000" w:rsidRDefault="00000000" w:rsidRPr="00000000" w14:paraId="0000033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(G) se aja yadā ayaṁ dha[ṁ]ma-lip[ī] likhitā tī eva prā- </w:t>
      </w:r>
    </w:p>
    <w:p w:rsidR="00000000" w:rsidDel="00000000" w:rsidP="00000000" w:rsidRDefault="00000000" w:rsidRPr="00000000" w14:paraId="0000033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nā ārabhare sūpāthāya dvo morā eko mago so pi </w:t>
      </w:r>
    </w:p>
    <w:p w:rsidR="00000000" w:rsidDel="00000000" w:rsidP="00000000" w:rsidRDefault="00000000" w:rsidRPr="00000000" w14:paraId="0000034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mago na dhruvo (H) ete pi trī prāṇā pachā na ārabhisare</w:t>
      </w:r>
    </w:p>
    <w:p w:rsidR="00000000" w:rsidDel="00000000" w:rsidP="00000000" w:rsidRDefault="00000000" w:rsidRPr="00000000" w14:paraId="00000341">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 </w:t>
      </w:r>
    </w:p>
    <w:p w:rsidR="00000000" w:rsidDel="00000000" w:rsidP="00000000" w:rsidRDefault="00000000" w:rsidRPr="00000000" w14:paraId="0000034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This rescript on morality has been caused to be written by king Devānaṁpriya Priyadarśin. </w:t>
      </w:r>
    </w:p>
    <w:p w:rsidR="00000000" w:rsidDel="00000000" w:rsidP="00000000" w:rsidRDefault="00000000" w:rsidRPr="00000000" w14:paraId="0000034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Here no living being must be killed and sacrificed. </w:t>
      </w:r>
    </w:p>
    <w:p w:rsidR="00000000" w:rsidDel="00000000" w:rsidP="00000000" w:rsidRDefault="00000000" w:rsidRPr="00000000" w14:paraId="0000034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And no festival meeting must be held. </w:t>
      </w:r>
    </w:p>
    <w:p w:rsidR="00000000" w:rsidDel="00000000" w:rsidP="00000000" w:rsidRDefault="00000000" w:rsidRPr="00000000" w14:paraId="0000034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For king Devānaṁpriya Priyadarśin sees much evil in festival meetings. </w:t>
      </w:r>
    </w:p>
    <w:p w:rsidR="00000000" w:rsidDel="00000000" w:rsidP="00000000" w:rsidRDefault="00000000" w:rsidRPr="00000000" w14:paraId="0000034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there are also some festival meetings which are considered meritorious by king Devānaṁpriya Priyadarśin.</w:t>
      </w:r>
    </w:p>
    <w:p w:rsidR="00000000" w:rsidDel="00000000" w:rsidP="00000000" w:rsidRDefault="00000000" w:rsidRPr="00000000" w14:paraId="0000034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Formerly in the kitchen of king Devānaṁpriya Priyadarśin many hundred thousands of animals were killed daily for the sake of curry. </w:t>
      </w:r>
    </w:p>
    <w:p w:rsidR="00000000" w:rsidDel="00000000" w:rsidP="00000000" w:rsidRDefault="00000000" w:rsidRPr="00000000" w14:paraId="0000034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But now, when this rescript on morality is written, only three animals are being killed (daily) for the sake of curry, (viz.) two peacocks (and) one deer, (but) even this deer not regularly. </w:t>
      </w:r>
    </w:p>
    <w:p w:rsidR="00000000" w:rsidDel="00000000" w:rsidP="00000000" w:rsidRDefault="00000000" w:rsidRPr="00000000" w14:paraId="00000349">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(H) Even these three animals shall not be killed in future.</w:t>
      </w:r>
      <w:r w:rsidDel="00000000" w:rsidR="00000000" w:rsidRPr="00000000">
        <w:rPr>
          <w:rtl w:val="0"/>
        </w:rPr>
      </w:r>
    </w:p>
    <w:p w:rsidR="00000000" w:rsidDel="00000000" w:rsidP="00000000" w:rsidRDefault="00000000" w:rsidRPr="00000000" w14:paraId="0000034A">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4B">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II (Girnar Version)</w:t>
      </w:r>
    </w:p>
    <w:p w:rsidR="00000000" w:rsidDel="00000000" w:rsidP="00000000" w:rsidRDefault="00000000" w:rsidRPr="00000000" w14:paraId="0000034C">
      <w:pPr>
        <w:spacing w:after="160"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34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sarvata vijitamhi Devānaṁpriyasa Piyadasino rāño</w:t>
      </w:r>
    </w:p>
    <w:p w:rsidR="00000000" w:rsidDel="00000000" w:rsidP="00000000" w:rsidRDefault="00000000" w:rsidRPr="00000000" w14:paraId="0000034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 evamapi pracaṁtesu yathā Coḍā Pāḍā Satiyaputo Ketalaputo ā Taṁba- </w:t>
      </w:r>
    </w:p>
    <w:p w:rsidR="00000000" w:rsidDel="00000000" w:rsidP="00000000" w:rsidRDefault="00000000" w:rsidRPr="00000000" w14:paraId="0000034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paṁṇī Aṁtiyako Yona-rājā ye vā pi tasa Aṁtiy[a]kas[a] sāmīp[aṁ] </w:t>
      </w:r>
    </w:p>
    <w:p w:rsidR="00000000" w:rsidDel="00000000" w:rsidP="00000000" w:rsidRDefault="00000000" w:rsidRPr="00000000" w14:paraId="0000035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rājāno sarvatra Devānaṁpriyasa Priyadasino rāño dve cikīcha katā </w:t>
      </w:r>
    </w:p>
    <w:p w:rsidR="00000000" w:rsidDel="00000000" w:rsidP="00000000" w:rsidRDefault="00000000" w:rsidRPr="00000000" w14:paraId="0000035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manusa-cikīchā ca pasu-cikīchā ca (B) osuḍhāni ca yāni m[a]nusopagān[i] ca </w:t>
      </w:r>
    </w:p>
    <w:p w:rsidR="00000000" w:rsidDel="00000000" w:rsidP="00000000" w:rsidRDefault="00000000" w:rsidRPr="00000000" w14:paraId="0000035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paso[pa]gāni ca yata nāsti sarvatrā hārāpitāni ca ropāpitāni ca </w:t>
      </w:r>
    </w:p>
    <w:p w:rsidR="00000000" w:rsidDel="00000000" w:rsidP="00000000" w:rsidRDefault="00000000" w:rsidRPr="00000000" w14:paraId="0000035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(C) mūlāni ca phalāni ca yata yatra nasti sarvata hārāpitāni ca rop[ā]pitāni ca</w:t>
      </w:r>
    </w:p>
    <w:p w:rsidR="00000000" w:rsidDel="00000000" w:rsidP="00000000" w:rsidRDefault="00000000" w:rsidRPr="00000000" w14:paraId="0000035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8 (D) paṁthesū kūpā ca khānāpitā vrachā ca ropapit[a] paribhogāya pasu- manusānaṁ</w:t>
      </w:r>
    </w:p>
    <w:p w:rsidR="00000000" w:rsidDel="00000000" w:rsidP="00000000" w:rsidRDefault="00000000" w:rsidRPr="00000000" w14:paraId="00000355">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35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(A) Everywhere in the dominions of king Devānaṁpriya Priyadarśin, and likewise among (his) borderers, such as the Coḍas, the Pāṇḍyas, the Satiyaputa, the Ketalaputa, even Tāmraparṇī, the Yona king Antiyaka, and also the kings who are the neighbours of this Antiyaka, — everywhere two (kinds of) medical treatment were established by king Devānaṁpriya Priyadarśin, (viz.) medical treatment for men and medical treatment for cattle.</w:t>
      </w:r>
    </w:p>
    <w:p w:rsidR="00000000" w:rsidDel="00000000" w:rsidP="00000000" w:rsidRDefault="00000000" w:rsidRPr="00000000" w14:paraId="0000035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And wherever there were no herbs that are beneficial to men and beneficial to cattle, everywhere they were caused to be imported and to be planted.</w:t>
      </w:r>
    </w:p>
    <w:p w:rsidR="00000000" w:rsidDel="00000000" w:rsidP="00000000" w:rsidRDefault="00000000" w:rsidRPr="00000000" w14:paraId="0000035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Wherever there were no roots and fruits, everywhere they were caused to be imported and to be planted.</w:t>
      </w:r>
    </w:p>
    <w:p w:rsidR="00000000" w:rsidDel="00000000" w:rsidP="00000000" w:rsidRDefault="00000000" w:rsidRPr="00000000" w14:paraId="00000359">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(D) On the roads wells were caused to be dug, and trees were caused to be planted for the use of cattle and men.</w:t>
      </w:r>
      <w:r w:rsidDel="00000000" w:rsidR="00000000" w:rsidRPr="00000000">
        <w:rPr>
          <w:rtl w:val="0"/>
        </w:rPr>
      </w:r>
    </w:p>
    <w:p w:rsidR="00000000" w:rsidDel="00000000" w:rsidP="00000000" w:rsidRDefault="00000000" w:rsidRPr="00000000" w14:paraId="0000035A">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5B">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5C">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5D">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5E">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III (Girnar Version)</w:t>
      </w:r>
    </w:p>
    <w:p w:rsidR="00000000" w:rsidDel="00000000" w:rsidP="00000000" w:rsidRDefault="00000000" w:rsidRPr="00000000" w14:paraId="0000035F">
      <w:pPr>
        <w:spacing w:after="160"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36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Devānaṁpiyo Piyadasi r[ā]jā evaṁ āha (B) dbādasa-vāsābhisitena mayā idaṁ āñ[a]pitaṁ</w:t>
      </w:r>
    </w:p>
    <w:p w:rsidR="00000000" w:rsidDel="00000000" w:rsidP="00000000" w:rsidRDefault="00000000" w:rsidRPr="00000000" w14:paraId="0000036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 (C) sarvata vijite mama yutā ca rājūke ca prādesike ca paṁcasu paṁcasu vāsesu anusaṁ- </w:t>
      </w:r>
    </w:p>
    <w:p w:rsidR="00000000" w:rsidDel="00000000" w:rsidP="00000000" w:rsidRDefault="00000000" w:rsidRPr="00000000" w14:paraId="0000036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y[ā]na[ṁ n]iyātu etāyeva athāya imāya dhaṁmānusasṭiya yathā añā- </w:t>
      </w:r>
    </w:p>
    <w:p w:rsidR="00000000" w:rsidDel="00000000" w:rsidP="00000000" w:rsidRDefault="00000000" w:rsidRPr="00000000" w14:paraId="0000036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ya pi kaṁmāy[a] (D) [s]ādhu mātari ca pitari ca susrūsā mitra-saṁstuta-ñātīnaṁ bāmhaṇa-</w:t>
      </w:r>
    </w:p>
    <w:p w:rsidR="00000000" w:rsidDel="00000000" w:rsidP="00000000" w:rsidRDefault="00000000" w:rsidRPr="00000000" w14:paraId="0000036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5 samaṇānaṁ sādh[u d]ānaṁ prāṇānaṁ sādhu anāraṁbho apa-vyayatā apa-bhāḍatā sādhu</w:t>
      </w:r>
    </w:p>
    <w:p w:rsidR="00000000" w:rsidDel="00000000" w:rsidP="00000000" w:rsidRDefault="00000000" w:rsidRPr="00000000" w14:paraId="0000036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6 (E) parisā pi yute āñapayisati gaṇanāyaṁ hetuto ca vyaṁjanato ca</w:t>
      </w:r>
    </w:p>
    <w:p w:rsidR="00000000" w:rsidDel="00000000" w:rsidP="00000000" w:rsidRDefault="00000000" w:rsidRPr="00000000" w14:paraId="00000366">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36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 </w:t>
      </w:r>
    </w:p>
    <w:p w:rsidR="00000000" w:rsidDel="00000000" w:rsidP="00000000" w:rsidRDefault="00000000" w:rsidRPr="00000000" w14:paraId="0000036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(When I had been) anointed twelve years, the following was ordered by me. </w:t>
      </w:r>
    </w:p>
    <w:p w:rsidR="00000000" w:rsidDel="00000000" w:rsidP="00000000" w:rsidRDefault="00000000" w:rsidRPr="00000000" w14:paraId="0000036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Everywhere in my dominions the </w:t>
      </w:r>
      <w:r w:rsidDel="00000000" w:rsidR="00000000" w:rsidRPr="00000000">
        <w:rPr>
          <w:rFonts w:ascii="Times New Roman" w:cs="Times New Roman" w:eastAsia="Times New Roman" w:hAnsi="Times New Roman"/>
          <w:i w:val="1"/>
          <w:iCs w:val="1"/>
          <w:sz w:val="26"/>
          <w:szCs w:val="26"/>
          <w:rtl w:val="0"/>
        </w:rPr>
        <w:t xml:space="preserve">Yuktas</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Rājūka</w:t>
      </w:r>
      <w:r w:rsidDel="00000000" w:rsidR="00000000" w:rsidRPr="00000000">
        <w:rPr>
          <w:rFonts w:ascii="Times New Roman" w:cs="Times New Roman" w:eastAsia="Times New Roman" w:hAnsi="Times New Roman"/>
          <w:sz w:val="26"/>
          <w:szCs w:val="26"/>
          <w:rtl w:val="0"/>
        </w:rPr>
        <w:t xml:space="preserve">, and the </w:t>
      </w:r>
      <w:r w:rsidDel="00000000" w:rsidR="00000000" w:rsidRPr="00000000">
        <w:rPr>
          <w:rFonts w:ascii="Times New Roman" w:cs="Times New Roman" w:eastAsia="Times New Roman" w:hAnsi="Times New Roman"/>
          <w:i w:val="1"/>
          <w:iCs w:val="1"/>
          <w:sz w:val="26"/>
          <w:szCs w:val="26"/>
          <w:rtl w:val="0"/>
        </w:rPr>
        <w:t xml:space="preserve">Prādeśika</w:t>
      </w:r>
      <w:r w:rsidDel="00000000" w:rsidR="00000000" w:rsidRPr="00000000">
        <w:rPr>
          <w:rFonts w:ascii="Times New Roman" w:cs="Times New Roman" w:eastAsia="Times New Roman" w:hAnsi="Times New Roman"/>
          <w:sz w:val="26"/>
          <w:szCs w:val="26"/>
          <w:rtl w:val="0"/>
        </w:rPr>
        <w:t xml:space="preserve"> shall set out on a complete tour (throughout their charges) every five years for this very purpose, (viz.) for the following instruction in morality as well as for other business. </w:t>
      </w:r>
    </w:p>
    <w:p w:rsidR="00000000" w:rsidDel="00000000" w:rsidP="00000000" w:rsidRDefault="00000000" w:rsidRPr="00000000" w14:paraId="0000036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‘Meritorious is obedience to mother and father. Liberality to friends, acquaintances, and relatives, to Brāhmaṇas and Śramaṇas is meritorious. Abstention from killing animals is meritorious. Moderation in expenditure (and) moderation in possessions are meritorious.’ </w:t>
      </w:r>
    </w:p>
    <w:p w:rsidR="00000000" w:rsidDel="00000000" w:rsidP="00000000" w:rsidRDefault="00000000" w:rsidRPr="00000000" w14:paraId="0000036B">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(E) The council (of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also shall order the </w:t>
      </w:r>
      <w:r w:rsidDel="00000000" w:rsidR="00000000" w:rsidRPr="00000000">
        <w:rPr>
          <w:rFonts w:ascii="Times New Roman" w:cs="Times New Roman" w:eastAsia="Times New Roman" w:hAnsi="Times New Roman"/>
          <w:i w:val="1"/>
          <w:iCs w:val="1"/>
          <w:sz w:val="26"/>
          <w:szCs w:val="26"/>
          <w:rtl w:val="0"/>
        </w:rPr>
        <w:t xml:space="preserve">Yuktas</w:t>
      </w:r>
      <w:r w:rsidDel="00000000" w:rsidR="00000000" w:rsidRPr="00000000">
        <w:rPr>
          <w:rFonts w:ascii="Times New Roman" w:cs="Times New Roman" w:eastAsia="Times New Roman" w:hAnsi="Times New Roman"/>
          <w:sz w:val="26"/>
          <w:szCs w:val="26"/>
          <w:rtl w:val="0"/>
        </w:rPr>
        <w:t xml:space="preserve"> to register (these rules) both with (the addition of) reasons and according to the letter.</w:t>
      </w:r>
      <w:r w:rsidDel="00000000" w:rsidR="00000000" w:rsidRPr="00000000">
        <w:rPr>
          <w:rtl w:val="0"/>
        </w:rPr>
      </w:r>
    </w:p>
    <w:p w:rsidR="00000000" w:rsidDel="00000000" w:rsidP="00000000" w:rsidRDefault="00000000" w:rsidRPr="00000000" w14:paraId="0000036C">
      <w:pPr>
        <w:spacing w:after="160" w:line="360"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6D">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IV (Girnar Version)</w:t>
      </w:r>
    </w:p>
    <w:p w:rsidR="00000000" w:rsidDel="00000000" w:rsidP="00000000" w:rsidRDefault="00000000" w:rsidRPr="00000000" w14:paraId="0000036E">
      <w:pPr>
        <w:spacing w:after="160"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36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atikātaṁ aṁt[a]raṁ bahūni vāsa-satāni vaḍhito eva prāṇāraṁbho vihiṁsā ca bhūtānaṁ ñātīsu </w:t>
      </w:r>
    </w:p>
    <w:p w:rsidR="00000000" w:rsidDel="00000000" w:rsidP="00000000" w:rsidRDefault="00000000" w:rsidRPr="00000000" w14:paraId="0000037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a[s]aṁpratipatī brā[m]haṇa-samanānaṁ asaṁpratīpati (B) ta aja Devānaṁpriyasa Priyadasino rāño </w:t>
      </w:r>
    </w:p>
    <w:p w:rsidR="00000000" w:rsidDel="00000000" w:rsidP="00000000" w:rsidRDefault="00000000" w:rsidRPr="00000000" w14:paraId="0000037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dhaṁma-caraṇena [bhe]rī-ghoso aho dhaṁma-ghoso vimāna-darsaṇā ca hasti-da[sa]ṇā ca </w:t>
      </w:r>
    </w:p>
    <w:p w:rsidR="00000000" w:rsidDel="00000000" w:rsidP="00000000" w:rsidRDefault="00000000" w:rsidRPr="00000000" w14:paraId="0000037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agi-kh[a]ṁdhāni ca [a]ñāni ca divyāni rūpāni dasayitpā janaṁ (C) yārise bahūhi v[ā]sa-satehi</w:t>
      </w:r>
    </w:p>
    <w:p w:rsidR="00000000" w:rsidDel="00000000" w:rsidP="00000000" w:rsidRDefault="00000000" w:rsidRPr="00000000" w14:paraId="0000037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5 na bhūta-puve tārise aja vaḍhite Devānaṁpriyasa Priyadasino rāño dhaṁmānusasṭiyā anāraṁ- </w:t>
      </w:r>
    </w:p>
    <w:p w:rsidR="00000000" w:rsidDel="00000000" w:rsidP="00000000" w:rsidRDefault="00000000" w:rsidRPr="00000000" w14:paraId="0000037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[bh]o prāṇānaṁ avihīsā bhūtānaṁ ñātīnaṁ saṁpaṭipatī bramhaṇa-samaṇānaṁ saṁpaṭipatī mātari pitari</w:t>
      </w:r>
    </w:p>
    <w:p w:rsidR="00000000" w:rsidDel="00000000" w:rsidP="00000000" w:rsidRDefault="00000000" w:rsidRPr="00000000" w14:paraId="0000037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7 [s]usrusā thaira-susrusa (D) esa añe ca bahuvidhe [dha]ṁma-caraṇe va[dhi]te </w:t>
      </w:r>
    </w:p>
    <w:p w:rsidR="00000000" w:rsidDel="00000000" w:rsidP="00000000" w:rsidRDefault="00000000" w:rsidRPr="00000000" w14:paraId="00000376">
      <w:pPr>
        <w:spacing w:after="160" w:line="360" w:lineRule="auto"/>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sz w:val="26"/>
          <w:szCs w:val="26"/>
          <w:rtl w:val="0"/>
        </w:rPr>
        <w:t xml:space="preserve">(E) vaḍhayisati cheva </w:t>
      </w:r>
      <w:r w:rsidDel="00000000" w:rsidR="00000000" w:rsidRPr="00000000">
        <w:rPr>
          <w:rFonts w:ascii="Times New Roman" w:cs="Times New Roman" w:eastAsia="Times New Roman" w:hAnsi="Times New Roman"/>
          <w:i w:val="1"/>
          <w:iCs w:val="1"/>
          <w:sz w:val="26"/>
          <w:szCs w:val="26"/>
          <w:rtl w:val="0"/>
        </w:rPr>
        <w:t xml:space="preserve">Devānaṁpriyo </w:t>
      </w:r>
    </w:p>
    <w:p w:rsidR="00000000" w:rsidDel="00000000" w:rsidP="00000000" w:rsidRDefault="00000000" w:rsidRPr="00000000" w14:paraId="0000037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8  [Pri*]ya[da]si</w:t>
      </w:r>
      <w:r w:rsidDel="00000000" w:rsidR="00000000" w:rsidRPr="00000000">
        <w:rPr>
          <w:rFonts w:ascii="Times New Roman" w:cs="Times New Roman" w:eastAsia="Times New Roman" w:hAnsi="Times New Roman"/>
          <w:sz w:val="26"/>
          <w:szCs w:val="26"/>
          <w:rtl w:val="0"/>
        </w:rPr>
        <w:t xml:space="preserve">  rājā dhaṁma-[ca]raṇaṁ idaṁ (F) putrā ca [p]otrā ca prapotrā ca Devānaṁpriyasa Priyadasino rāño </w:t>
      </w:r>
    </w:p>
    <w:p w:rsidR="00000000" w:rsidDel="00000000" w:rsidP="00000000" w:rsidRDefault="00000000" w:rsidRPr="00000000" w14:paraId="0000037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r w:rsidDel="00000000" w:rsidR="00000000" w:rsidRPr="00000000">
        <w:rPr>
          <w:rFonts w:ascii="Times New Roman" w:cs="Times New Roman" w:eastAsia="Times New Roman" w:hAnsi="Times New Roman"/>
          <w:i w:val="1"/>
          <w:iCs w:val="1"/>
          <w:sz w:val="26"/>
          <w:szCs w:val="26"/>
          <w:rtl w:val="0"/>
        </w:rPr>
        <w:t xml:space="preserve"> [pra*]vadhayisaṁti</w:t>
      </w:r>
      <w:r w:rsidDel="00000000" w:rsidR="00000000" w:rsidRPr="00000000">
        <w:rPr>
          <w:rFonts w:ascii="Times New Roman" w:cs="Times New Roman" w:eastAsia="Times New Roman" w:hAnsi="Times New Roman"/>
          <w:sz w:val="26"/>
          <w:szCs w:val="26"/>
          <w:rtl w:val="0"/>
        </w:rPr>
        <w:t xml:space="preserve"> idaṁ [dha]ṁma-caraṇaṁ āva savaṭa-kapā dhaṁmamhi sīlamhi tisṭaṁto [dha]ṁmaṁ anusāsisaṁti </w:t>
      </w:r>
    </w:p>
    <w:p w:rsidR="00000000" w:rsidDel="00000000" w:rsidP="00000000" w:rsidRDefault="00000000" w:rsidRPr="00000000" w14:paraId="0000037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(G) [e]sa hi sesṭe kaṁme ya dhaṁmānusāsanaṁ (H) dhaṁma-caraṇe pi na [bha]vati asīlasa (I) [ta] imamhi athamhi </w:t>
      </w:r>
    </w:p>
    <w:p w:rsidR="00000000" w:rsidDel="00000000" w:rsidP="00000000" w:rsidRDefault="00000000" w:rsidRPr="00000000" w14:paraId="0000037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[va]dhī ca ahīnī ca sādhu (J) e[t]āya athāya ida[ṁ] lekhāpitaṁ imasa atha[sa] v[a]dhi yujaṁtu hīni c[a]</w:t>
      </w:r>
    </w:p>
    <w:p w:rsidR="00000000" w:rsidDel="00000000" w:rsidP="00000000" w:rsidRDefault="00000000" w:rsidRPr="00000000" w14:paraId="0000037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[no] locetavyā (K) dbādasa-vāsābhisitena Devān[a]ṁpriyena Priyadasinā rāñ[ā] idaṁ lekhāpitaṁ</w:t>
      </w:r>
    </w:p>
    <w:p w:rsidR="00000000" w:rsidDel="00000000" w:rsidP="00000000" w:rsidRDefault="00000000" w:rsidRPr="00000000" w14:paraId="0000037C">
      <w:pPr>
        <w:spacing w:after="160" w:line="360"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7D">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37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 times past, for many hundreds of years, there had ever been promoted the killing of animals and the hurting of living beings, discourtesy to relatives, (and) discourtesy to Brāhmaṇas and Śramaṇas. </w:t>
      </w:r>
    </w:p>
    <w:p w:rsidR="00000000" w:rsidDel="00000000" w:rsidP="00000000" w:rsidRDefault="00000000" w:rsidRPr="00000000" w14:paraId="0000037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But now, in consequence of the practice of morality on the part of king Devānaṁpriya Priyadarśin, the sound of drums has become the sound of morality, showing the people representations of aerial chariots, representations of elephants, masses of fire, and other divine figures. </w:t>
      </w:r>
    </w:p>
    <w:p w:rsidR="00000000" w:rsidDel="00000000" w:rsidP="00000000" w:rsidRDefault="00000000" w:rsidRPr="00000000" w14:paraId="0000038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Such as they had not existed before for many hundreds of years, thus there are now promoted, through the instruction in morality on the part of king Devānaṁpriya Priyadarśin, abstention from killing animals, abstention from hurting living beings, courtesy to relatives, courtesy to Brāhmanas and Śramanas, obedience to mother (and) father, (and) obedience to the aged. </w:t>
      </w:r>
    </w:p>
    <w:p w:rsidR="00000000" w:rsidDel="00000000" w:rsidP="00000000" w:rsidRDefault="00000000" w:rsidRPr="00000000" w14:paraId="0000038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In this and many other ways is the practice of morality promoted. </w:t>
      </w:r>
    </w:p>
    <w:p w:rsidR="00000000" w:rsidDel="00000000" w:rsidP="00000000" w:rsidRDefault="00000000" w:rsidRPr="00000000" w14:paraId="0000038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king Devānaṁpriya Priyadarśin will ever promote this practice of morality. </w:t>
      </w:r>
    </w:p>
    <w:p w:rsidR="00000000" w:rsidDel="00000000" w:rsidP="00000000" w:rsidRDefault="00000000" w:rsidRPr="00000000" w14:paraId="0000038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And the sons, grandsons, and great-grandsons of king Devānaṁpriya Priyadarśin will promote this practice of morality until the æon of destruction (of the world), (and) will instruct (people) in morality, abiding by morality (and) by good conduct. </w:t>
      </w:r>
    </w:p>
    <w:p w:rsidR="00000000" w:rsidDel="00000000" w:rsidP="00000000" w:rsidRDefault="00000000" w:rsidRPr="00000000" w14:paraId="0000038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this is the best work, viz. instruction in morality. </w:t>
      </w:r>
    </w:p>
    <w:p w:rsidR="00000000" w:rsidDel="00000000" w:rsidP="00000000" w:rsidRDefault="00000000" w:rsidRPr="00000000" w14:paraId="0000038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And the practice of morality is not (possible) for (a person) devoid of good conduct. </w:t>
      </w:r>
    </w:p>
    <w:p w:rsidR="00000000" w:rsidDel="00000000" w:rsidP="00000000" w:rsidRDefault="00000000" w:rsidRPr="00000000" w14:paraId="0000038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Therefore promotion and not neglect of this object is meritorious. </w:t>
      </w:r>
    </w:p>
    <w:p w:rsidR="00000000" w:rsidDel="00000000" w:rsidP="00000000" w:rsidRDefault="00000000" w:rsidRPr="00000000" w14:paraId="0000038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For the following purpose has this been caused to be written, (viz. in order that) they should devote themselves to the promotion of this practice, and that the neglect (of it) should not be approved (by them). </w:t>
      </w:r>
    </w:p>
    <w:p w:rsidR="00000000" w:rsidDel="00000000" w:rsidP="00000000" w:rsidRDefault="00000000" w:rsidRPr="00000000" w14:paraId="00000388">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(K) This was caused to be written by king Devānaṁpriya Priyadarśin (when he had been) anointed twelve years.</w:t>
      </w:r>
      <w:r w:rsidDel="00000000" w:rsidR="00000000" w:rsidRPr="00000000">
        <w:rPr>
          <w:rtl w:val="0"/>
        </w:rPr>
      </w:r>
    </w:p>
    <w:p w:rsidR="00000000" w:rsidDel="00000000" w:rsidP="00000000" w:rsidRDefault="00000000" w:rsidRPr="00000000" w14:paraId="00000389">
      <w:pPr>
        <w:spacing w:after="160" w:line="360"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8A">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 (Girnar Version)</w:t>
      </w:r>
    </w:p>
    <w:p w:rsidR="00000000" w:rsidDel="00000000" w:rsidP="00000000" w:rsidRDefault="00000000" w:rsidRPr="00000000" w14:paraId="0000038B">
      <w:pPr>
        <w:spacing w:after="160"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38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D[e]vānaṁpriyo Piyadasi rājā evaṁ āha (B) kalāṇaṁ dukaraṁ (C) y[o ādikaro] kalāṇ[a]sa so dukaraṁ karoti </w:t>
      </w:r>
    </w:p>
    <w:p w:rsidR="00000000" w:rsidDel="00000000" w:rsidP="00000000" w:rsidRDefault="00000000" w:rsidRPr="00000000" w14:paraId="0000038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 ta mayā bahu kalāṇaṁ kataṁ (E) t[a] mama putā ca potā ca paraṁ ca tena y[a] me [a]pacaṁ āva saṁvaṭa-kapā anuvatisare tathā </w:t>
      </w:r>
    </w:p>
    <w:p w:rsidR="00000000" w:rsidDel="00000000" w:rsidP="00000000" w:rsidRDefault="00000000" w:rsidRPr="00000000" w14:paraId="0000038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so sukataṁ kāsati (F) yo tu eta desaṁ pi hāpesati so [du]kataṁ kāsati (G) sukaraṁ hi pāpa[ṁ] (H) atikātaṁ aṁtaraṁ </w:t>
      </w:r>
    </w:p>
    <w:p w:rsidR="00000000" w:rsidDel="00000000" w:rsidP="00000000" w:rsidRDefault="00000000" w:rsidRPr="00000000" w14:paraId="0000038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na bhūta-pruvaṁ dhaṁma-mahāmātā nāma (I) ta m[a]yā traidasa-vāsābhi[s]i[tena] dhaṁm[a]-mahāmātā katā (J) te sava-pāsaṁḍesu vyāpatā dhāmadhisṭānāya </w:t>
      </w:r>
    </w:p>
    <w:p w:rsidR="00000000" w:rsidDel="00000000" w:rsidP="00000000" w:rsidRDefault="00000000" w:rsidRPr="00000000" w14:paraId="0000039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 [dha]ṁma-yutasa ca Yoṇa-K[a]ṁbo[ja]-Gaṁdhārānaṁ Risṭika-P[e]teṇikānaṁ ye vā pi a[ṁ]ñ[e ā]parātā (K) bhatamayesu va</w:t>
      </w:r>
    </w:p>
    <w:p w:rsidR="00000000" w:rsidDel="00000000" w:rsidP="00000000" w:rsidRDefault="00000000" w:rsidRPr="00000000" w14:paraId="0000039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 [su]khā[ya dhaṁma]-yutānaṁ apar[i]godhāya vyāpatā te (L) ba[ṁ]dhana-badhasa paṭividhānāya </w:t>
      </w:r>
    </w:p>
    <w:p w:rsidR="00000000" w:rsidDel="00000000" w:rsidP="00000000" w:rsidRDefault="00000000" w:rsidRPr="00000000" w14:paraId="0000039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 [p]rajā katābhīkāresu vā thairesu vā vyāpatā te (M) Pāṭalipute ca bāhirasu ca</w:t>
      </w:r>
    </w:p>
    <w:p w:rsidR="00000000" w:rsidDel="00000000" w:rsidP="00000000" w:rsidRDefault="00000000" w:rsidRPr="00000000" w14:paraId="0000039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 [y]e vā pi me añe ñātikā sarvata vyāpatā te (N) yo ayaṁ dhaṁma-nisrito ti va</w:t>
      </w:r>
    </w:p>
    <w:p w:rsidR="00000000" w:rsidDel="00000000" w:rsidP="00000000" w:rsidRDefault="00000000" w:rsidRPr="00000000" w14:paraId="0000039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 [t]e [dha]ṁma-mahāmātā (O) etāya athāya ayaṁ dhaṁma-lipī likhitā</w:t>
      </w:r>
    </w:p>
    <w:p w:rsidR="00000000" w:rsidDel="00000000" w:rsidP="00000000" w:rsidRDefault="00000000" w:rsidRPr="00000000" w14:paraId="0000039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w:t>
      </w:r>
    </w:p>
    <w:p w:rsidR="00000000" w:rsidDel="00000000" w:rsidP="00000000" w:rsidRDefault="00000000" w:rsidRPr="00000000" w14:paraId="00000396">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39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39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It is difficult to perform virtuous deeds. </w:t>
      </w:r>
    </w:p>
    <w:p w:rsidR="00000000" w:rsidDel="00000000" w:rsidP="00000000" w:rsidRDefault="00000000" w:rsidRPr="00000000" w14:paraId="0000039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He who starts performing virtuous deeds accomplishes something difficult.</w:t>
      </w:r>
    </w:p>
    <w:p w:rsidR="00000000" w:rsidDel="00000000" w:rsidP="00000000" w:rsidRDefault="00000000" w:rsidRPr="00000000" w14:paraId="0000039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Now, by me many virtuous deeds have been performed.</w:t>
      </w:r>
    </w:p>
    <w:p w:rsidR="00000000" w:rsidDel="00000000" w:rsidP="00000000" w:rsidRDefault="00000000" w:rsidRPr="00000000" w14:paraId="0000039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(E) Therefore (among) my sons and grandsons, and (among) my descendants (who shall come) after them until the æon of destruction (of the world), those who will conform to this (duty) will perform good deeds. </w:t>
      </w:r>
    </w:p>
    <w:p w:rsidR="00000000" w:rsidDel="00000000" w:rsidP="00000000" w:rsidRDefault="00000000" w:rsidRPr="00000000" w14:paraId="0000039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he who will neglect even a portion of this (duty) will perform evil deeds. </w:t>
      </w:r>
    </w:p>
    <w:p w:rsidR="00000000" w:rsidDel="00000000" w:rsidP="00000000" w:rsidRDefault="00000000" w:rsidRPr="00000000" w14:paraId="0000039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sin is easily committed. </w:t>
      </w:r>
    </w:p>
    <w:p w:rsidR="00000000" w:rsidDel="00000000" w:rsidP="00000000" w:rsidRDefault="00000000" w:rsidRPr="00000000" w14:paraId="0000039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In times past (officers) called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w:t>
      </w:r>
      <w:r w:rsidDel="00000000" w:rsidR="00000000" w:rsidRPr="00000000">
        <w:rPr>
          <w:rFonts w:ascii="Times New Roman" w:cs="Times New Roman" w:eastAsia="Times New Roman" w:hAnsi="Times New Roman"/>
          <w:i w:val="1"/>
          <w:iCs w:val="1"/>
          <w:sz w:val="26"/>
          <w:szCs w:val="26"/>
          <w:rtl w:val="0"/>
        </w:rPr>
        <w:t xml:space="preserve">Dharma-mahāmātra</w:t>
      </w:r>
      <w:r w:rsidDel="00000000" w:rsidR="00000000" w:rsidRPr="00000000">
        <w:rPr>
          <w:rFonts w:ascii="Times New Roman" w:cs="Times New Roman" w:eastAsia="Times New Roman" w:hAnsi="Times New Roman"/>
          <w:sz w:val="26"/>
          <w:szCs w:val="26"/>
          <w:rtl w:val="0"/>
        </w:rPr>
        <w:t xml:space="preserve">) did not exist before.</w:t>
      </w:r>
    </w:p>
    <w:p w:rsidR="00000000" w:rsidDel="00000000" w:rsidP="00000000" w:rsidRDefault="00000000" w:rsidRPr="00000000" w14:paraId="0000039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(I) But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were appointed by me (when I had been) anointed thirteen years. </w:t>
      </w:r>
    </w:p>
    <w:p w:rsidR="00000000" w:rsidDel="00000000" w:rsidP="00000000" w:rsidRDefault="00000000" w:rsidRPr="00000000" w14:paraId="000003A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These are occupied with all sects in establishing morality . . . . . . . . . of those who are devoted to morality (even) among the Yoṇas, Kambojas, and Gandhāras, the Risṭikas and Peteṇikas, and whatever other western borderers  (of mine there are). </w:t>
      </w:r>
    </w:p>
    <w:p w:rsidR="00000000" w:rsidDel="00000000" w:rsidP="00000000" w:rsidRDefault="00000000" w:rsidRPr="00000000" w14:paraId="000003A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They are occupied with servants and masters  . . . . . . . . . for the . . . . . . . . . happiness of those who are devoted to morality, (and) in freeing (them) from desire (for worldly life). </w:t>
      </w:r>
    </w:p>
    <w:p w:rsidR="00000000" w:rsidDel="00000000" w:rsidP="00000000" w:rsidRDefault="00000000" w:rsidRPr="00000000" w14:paraId="000003A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They are occupied in supporting prisoners  (with money)  . . . . . . . . . (if one has) children, or with those who are bewitched (i. e. incurably ill ?), or with the aged.</w:t>
      </w:r>
    </w:p>
    <w:p w:rsidR="00000000" w:rsidDel="00000000" w:rsidP="00000000" w:rsidRDefault="00000000" w:rsidRPr="00000000" w14:paraId="000003A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They are occupied everywhere, both in Pāṭaliputra and in the outlying . . . . . . . . and whatever other relatives of mine (there are).</w:t>
      </w:r>
    </w:p>
    <w:p w:rsidR="00000000" w:rsidDel="00000000" w:rsidP="00000000" w:rsidRDefault="00000000" w:rsidRPr="00000000" w14:paraId="000003A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These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 . . . . . . . . whether one is eager for morality . . . . . . . .</w:t>
      </w:r>
    </w:p>
    <w:p w:rsidR="00000000" w:rsidDel="00000000" w:rsidP="00000000" w:rsidRDefault="00000000" w:rsidRPr="00000000" w14:paraId="000003A5">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(O) For the following purpose has this rescript on morality been written . . . . . . . . </w:t>
      </w:r>
      <w:r w:rsidDel="00000000" w:rsidR="00000000" w:rsidRPr="00000000">
        <w:rPr>
          <w:rtl w:val="0"/>
        </w:rPr>
      </w:r>
    </w:p>
    <w:p w:rsidR="00000000" w:rsidDel="00000000" w:rsidP="00000000" w:rsidRDefault="00000000" w:rsidRPr="00000000" w14:paraId="000003A6">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A7">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VI (Girnar Version)</w:t>
      </w:r>
    </w:p>
    <w:p w:rsidR="00000000" w:rsidDel="00000000" w:rsidP="00000000" w:rsidRDefault="00000000" w:rsidRPr="00000000" w14:paraId="000003A8">
      <w:pPr>
        <w:spacing w:after="160"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3A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 . . . . . . . . . [s]i rājā evaṁ āha (B) atikrāt[a]ṁ aṁtara[ṁ] </w:t>
      </w:r>
    </w:p>
    <w:p w:rsidR="00000000" w:rsidDel="00000000" w:rsidP="00000000" w:rsidRDefault="00000000" w:rsidRPr="00000000" w14:paraId="000003A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na bhūta-pru[v]...[s] . [v] . . . [l] . atha-kaṁme va paṭivedanā vā (C) ta mayā evaṁ kataṁ </w:t>
      </w:r>
    </w:p>
    <w:p w:rsidR="00000000" w:rsidDel="00000000" w:rsidP="00000000" w:rsidRDefault="00000000" w:rsidRPr="00000000" w14:paraId="000003A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 s[a]ve kāle bhuṁj[a]mānasa me orodhanamhi gabhāgāramhi vacamhi va </w:t>
      </w:r>
    </w:p>
    <w:p w:rsidR="00000000" w:rsidDel="00000000" w:rsidP="00000000" w:rsidRDefault="00000000" w:rsidRPr="00000000" w14:paraId="000003A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vinītamhi ca uyānesu ca savatra paṭivedakā sṭitā athe me [ja]nasa </w:t>
      </w:r>
    </w:p>
    <w:p w:rsidR="00000000" w:rsidDel="00000000" w:rsidP="00000000" w:rsidRDefault="00000000" w:rsidRPr="00000000" w14:paraId="000003A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paṭivedetha iti (E) sarvatra ca janasa athe karomi (F) ya ca kiṁci mukhato</w:t>
      </w:r>
    </w:p>
    <w:p w:rsidR="00000000" w:rsidDel="00000000" w:rsidP="00000000" w:rsidRDefault="00000000" w:rsidRPr="00000000" w14:paraId="000003A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6 āñapayāmi svayaṁ dāpakaṁ vā srāvāpakaṁ vā ya vā puna mahāmātresu </w:t>
      </w:r>
    </w:p>
    <w:p w:rsidR="00000000" w:rsidDel="00000000" w:rsidP="00000000" w:rsidRDefault="00000000" w:rsidRPr="00000000" w14:paraId="000003A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ācāyi[ke] aropitaṁ  bhavati tāya athāya vivādo nijhatī v[a s]aṁto parisāyaṁ</w:t>
      </w:r>
    </w:p>
    <w:p w:rsidR="00000000" w:rsidDel="00000000" w:rsidP="00000000" w:rsidRDefault="00000000" w:rsidRPr="00000000" w14:paraId="000003B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ānaṁtaraṁ paṭ[i]vedeta[v]yaṁ me sa[r]vatra sarve kāle (G) evaṁ mayā āñapitaṁ (H) nāsti  hi me to[s]o</w:t>
      </w:r>
    </w:p>
    <w:p w:rsidR="00000000" w:rsidDel="00000000" w:rsidP="00000000" w:rsidRDefault="00000000" w:rsidRPr="00000000" w14:paraId="000003B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usṭānamhi atha-saṁtīraṇāya va (I) katavya-mate hi me sa[rva]-loka-hitaṁ</w:t>
      </w:r>
    </w:p>
    <w:p w:rsidR="00000000" w:rsidDel="00000000" w:rsidP="00000000" w:rsidRDefault="00000000" w:rsidRPr="00000000" w14:paraId="000003B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(J) tasa ca puna esa mūle usṭānaṁ ca atha-saṁtīraṇā cha (K) nāsti hi kaṁmataraṁ</w:t>
      </w:r>
    </w:p>
    <w:p w:rsidR="00000000" w:rsidDel="00000000" w:rsidP="00000000" w:rsidRDefault="00000000" w:rsidRPr="00000000" w14:paraId="000003B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sarva-loka-hitatpā (L) ya ca kiṁci parākramāmi ahaṁ kiṁti bhūtānaṁ ānaṁṇaṁ gacheyaṁ</w:t>
      </w:r>
    </w:p>
    <w:p w:rsidR="00000000" w:rsidDel="00000000" w:rsidP="00000000" w:rsidRDefault="00000000" w:rsidRPr="00000000" w14:paraId="000003B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idha ca nāni sukhāpayāmi paratrā ca svagaṁ ārādhayaṁtu ta  (M) etāya athāya</w:t>
      </w:r>
    </w:p>
    <w:p w:rsidR="00000000" w:rsidDel="00000000" w:rsidP="00000000" w:rsidRDefault="00000000" w:rsidRPr="00000000" w14:paraId="000003B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ayaṁ dha[ṁ]ma-lipī lekhāpitā kiṁti ciraṁ tisṭeya iti tathā ca me putrā potā ca prapotrā ca</w:t>
      </w:r>
    </w:p>
    <w:p w:rsidR="00000000" w:rsidDel="00000000" w:rsidP="00000000" w:rsidRDefault="00000000" w:rsidRPr="00000000" w14:paraId="000003B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anuvataraṁ  sava-loka-hitāya (N) dukaraṁ [t]u idaṁ añatra  agena parākramena</w:t>
      </w:r>
    </w:p>
    <w:p w:rsidR="00000000" w:rsidDel="00000000" w:rsidP="00000000" w:rsidRDefault="00000000" w:rsidRPr="00000000" w14:paraId="000003B7">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3B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King Devānāṁpriya Priyadarśin speaks thus.</w:t>
      </w:r>
    </w:p>
    <w:p w:rsidR="00000000" w:rsidDel="00000000" w:rsidP="00000000" w:rsidRDefault="00000000" w:rsidRPr="00000000" w14:paraId="000003B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In times past neither the disposal of affairs nor the submission of reports at any time did exist before.</w:t>
      </w:r>
    </w:p>
    <w:p w:rsidR="00000000" w:rsidDel="00000000" w:rsidP="00000000" w:rsidRDefault="00000000" w:rsidRPr="00000000" w14:paraId="000003B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But I have made the following (arrangement).</w:t>
      </w:r>
    </w:p>
    <w:p w:rsidR="00000000" w:rsidDel="00000000" w:rsidP="00000000" w:rsidRDefault="00000000" w:rsidRPr="00000000" w14:paraId="000003B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Reporters are posted everywhere, (with instructions) to report to me the affairs of the people at any time, while I am eating, in the harem, in the inner apartment, even at the cowpen, in the palanquin, and in the parks.</w:t>
      </w:r>
    </w:p>
    <w:p w:rsidR="00000000" w:rsidDel="00000000" w:rsidP="00000000" w:rsidRDefault="00000000" w:rsidRPr="00000000" w14:paraId="000003B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And everywhere I am disposing of the affairs of the people.</w:t>
      </w:r>
    </w:p>
    <w:p w:rsidR="00000000" w:rsidDel="00000000" w:rsidP="00000000" w:rsidRDefault="00000000" w:rsidRPr="00000000" w14:paraId="000003B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And if in the council (of Mahāmātras)  a dispute arises, or an amendment is moved, in connexion with any donation or proclamation which I myself am ordering verbally, or (in connexion with) an emergent matter which has been delegated to the Mahāmātras, it must be reported to me immediately, anywhere, (and) at any time.</w:t>
      </w:r>
    </w:p>
    <w:p w:rsidR="00000000" w:rsidDel="00000000" w:rsidP="00000000" w:rsidRDefault="00000000" w:rsidRPr="00000000" w14:paraId="000003B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Thus I have ordered.</w:t>
      </w:r>
    </w:p>
    <w:p w:rsidR="00000000" w:rsidDel="00000000" w:rsidP="00000000" w:rsidRDefault="00000000" w:rsidRPr="00000000" w14:paraId="000003B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For I am never content in exerting myself and in dispatching business.</w:t>
      </w:r>
    </w:p>
    <w:p w:rsidR="00000000" w:rsidDel="00000000" w:rsidP="00000000" w:rsidRDefault="00000000" w:rsidRPr="00000000" w14:paraId="000003C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w:t>
      </w:r>
      <w:r w:rsidDel="00000000" w:rsidR="00000000" w:rsidRPr="00000000">
        <w:rPr>
          <w:rFonts w:ascii="Times New Roman" w:cs="Times New Roman" w:eastAsia="Times New Roman" w:hAnsi="Times New Roman"/>
          <w:sz w:val="26"/>
          <w:szCs w:val="26"/>
          <w:rtl w:val="0"/>
        </w:rPr>
        <w:t xml:space="preserve"> For I consider it my duty (to promote) the welfare of all men.</w:t>
      </w:r>
    </w:p>
    <w:p w:rsidR="00000000" w:rsidDel="00000000" w:rsidP="00000000" w:rsidRDefault="00000000" w:rsidRPr="00000000" w14:paraId="000003C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(J)</w:t>
      </w:r>
      <w:r w:rsidDel="00000000" w:rsidR="00000000" w:rsidRPr="00000000">
        <w:rPr>
          <w:rFonts w:ascii="Times New Roman" w:cs="Times New Roman" w:eastAsia="Times New Roman" w:hAnsi="Times New Roman"/>
          <w:sz w:val="26"/>
          <w:szCs w:val="26"/>
          <w:rtl w:val="0"/>
        </w:rPr>
        <w:t xml:space="preserve"> But the root of that (is) this, (viz.) exertion and the dispatch of business.</w:t>
      </w:r>
    </w:p>
    <w:p w:rsidR="00000000" w:rsidDel="00000000" w:rsidP="00000000" w:rsidRDefault="00000000" w:rsidRPr="00000000" w14:paraId="000003C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w:t>
      </w:r>
      <w:r w:rsidDel="00000000" w:rsidR="00000000" w:rsidRPr="00000000">
        <w:rPr>
          <w:rFonts w:ascii="Times New Roman" w:cs="Times New Roman" w:eastAsia="Times New Roman" w:hAnsi="Times New Roman"/>
          <w:sz w:val="26"/>
          <w:szCs w:val="26"/>
          <w:rtl w:val="0"/>
        </w:rPr>
        <w:t xml:space="preserve"> For no duty is more important  than (promoting) the welfare of all men.</w:t>
      </w:r>
    </w:p>
    <w:p w:rsidR="00000000" w:rsidDel="00000000" w:rsidP="00000000" w:rsidRDefault="00000000" w:rsidRPr="00000000" w14:paraId="000003C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(L)</w:t>
      </w:r>
      <w:r w:rsidDel="00000000" w:rsidR="00000000" w:rsidRPr="00000000">
        <w:rPr>
          <w:rFonts w:ascii="Times New Roman" w:cs="Times New Roman" w:eastAsia="Times New Roman" w:hAnsi="Times New Roman"/>
          <w:sz w:val="26"/>
          <w:szCs w:val="26"/>
          <w:rtl w:val="0"/>
        </w:rPr>
        <w:t xml:space="preserve"> And whatever effort I am making, (is made) in order that  I may discharge the debt (which I owe) to living beings, (that) I may make them happy in this (world), and (that) they may attain heaven in the other (world).</w:t>
      </w:r>
    </w:p>
    <w:p w:rsidR="00000000" w:rsidDel="00000000" w:rsidP="00000000" w:rsidRDefault="00000000" w:rsidRPr="00000000" w14:paraId="000003C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w:t>
      </w:r>
      <w:r w:rsidDel="00000000" w:rsidR="00000000" w:rsidRPr="00000000">
        <w:rPr>
          <w:rFonts w:ascii="Times New Roman" w:cs="Times New Roman" w:eastAsia="Times New Roman" w:hAnsi="Times New Roman"/>
          <w:sz w:val="26"/>
          <w:szCs w:val="26"/>
          <w:rtl w:val="0"/>
        </w:rPr>
        <w:t xml:space="preserve"> For the following purpose has this rescript on morality been caused to be written, (viz.) that it may last long, and that my sons, grandsons, and great-grandsons may conform to this for the welfare of all men.</w:t>
      </w:r>
    </w:p>
    <w:p w:rsidR="00000000" w:rsidDel="00000000" w:rsidP="00000000" w:rsidRDefault="00000000" w:rsidRPr="00000000" w14:paraId="000003C5">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w:t>
      </w:r>
      <w:r w:rsidDel="00000000" w:rsidR="00000000" w:rsidRPr="00000000">
        <w:rPr>
          <w:rFonts w:ascii="Times New Roman" w:cs="Times New Roman" w:eastAsia="Times New Roman" w:hAnsi="Times New Roman"/>
          <w:sz w:val="26"/>
          <w:szCs w:val="26"/>
          <w:rtl w:val="0"/>
        </w:rPr>
        <w:t xml:space="preserve"> But it is difficult to accomplish this without great zeal.</w:t>
      </w:r>
      <w:r w:rsidDel="00000000" w:rsidR="00000000" w:rsidRPr="00000000">
        <w:rPr>
          <w:rtl w:val="0"/>
        </w:rPr>
      </w:r>
    </w:p>
    <w:p w:rsidR="00000000" w:rsidDel="00000000" w:rsidP="00000000" w:rsidRDefault="00000000" w:rsidRPr="00000000" w14:paraId="000003C6">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C7">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VII (Girnar Version)</w:t>
      </w:r>
    </w:p>
    <w:p w:rsidR="00000000" w:rsidDel="00000000" w:rsidP="00000000" w:rsidRDefault="00000000" w:rsidRPr="00000000" w14:paraId="000003C8">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3C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Devānaṁpiyo Piyadasi rājā sarvata ichati save pāsaṁḍā vaseyu (B) save te sayamaṁ ca </w:t>
      </w:r>
    </w:p>
    <w:p w:rsidR="00000000" w:rsidDel="00000000" w:rsidP="00000000" w:rsidRDefault="00000000" w:rsidRPr="00000000" w14:paraId="000003C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bhāva-sudhiṁ ca ichati (C) jano tu ucāvaca-chaṁdo ucāvaca-rāgo (D) te sarvaṁ va kāsaṁti eka-desaṁ va kasa[ṁ]ti</w:t>
      </w:r>
    </w:p>
    <w:p w:rsidR="00000000" w:rsidDel="00000000" w:rsidP="00000000" w:rsidRDefault="00000000" w:rsidRPr="00000000" w14:paraId="000003C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3 (E) vip[ul]e tu pi dāne yasa nāsti sayame bhāva-sudhitā va kataṁñatā va daḍhabhati[t]ā ca nicā bāḍhaṁ</w:t>
      </w:r>
    </w:p>
    <w:p w:rsidR="00000000" w:rsidDel="00000000" w:rsidP="00000000" w:rsidRDefault="00000000" w:rsidRPr="00000000" w14:paraId="000003CC">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3C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desires (that) all sects may reside everywhere.</w:t>
      </w:r>
    </w:p>
    <w:p w:rsidR="00000000" w:rsidDel="00000000" w:rsidP="00000000" w:rsidRDefault="00000000" w:rsidRPr="00000000" w14:paraId="000003C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(For) all these desire both self-control and purity of mind.</w:t>
      </w:r>
    </w:p>
    <w:p w:rsidR="00000000" w:rsidDel="00000000" w:rsidP="00000000" w:rsidRDefault="00000000" w:rsidRPr="00000000" w14:paraId="000003C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men possess various desires (and) various passions.</w:t>
      </w:r>
    </w:p>
    <w:p w:rsidR="00000000" w:rsidDel="00000000" w:rsidP="00000000" w:rsidRDefault="00000000" w:rsidRPr="00000000" w14:paraId="000003D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Either they will fulfil the whole, or they will fulfil (only) a portion (of their duties).</w:t>
      </w:r>
    </w:p>
    <w:p w:rsidR="00000000" w:rsidDel="00000000" w:rsidP="00000000" w:rsidRDefault="00000000" w:rsidRPr="00000000" w14:paraId="000003D1">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(E) But even one who (practises) great liberality, (but) does not possess self-control, purity of mind, gratitude, and firm devotion, is very mean.</w:t>
      </w:r>
      <w:r w:rsidDel="00000000" w:rsidR="00000000" w:rsidRPr="00000000">
        <w:rPr>
          <w:rtl w:val="0"/>
        </w:rPr>
      </w:r>
    </w:p>
    <w:p w:rsidR="00000000" w:rsidDel="00000000" w:rsidP="00000000" w:rsidRDefault="00000000" w:rsidRPr="00000000" w14:paraId="000003D2">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D3">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VIII (Girnar Version)</w:t>
      </w:r>
    </w:p>
    <w:p w:rsidR="00000000" w:rsidDel="00000000" w:rsidP="00000000" w:rsidRDefault="00000000" w:rsidRPr="00000000" w14:paraId="000003D4">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3D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atikātaṁ aṁtaraṁ rājāno vihāra-yātāṁ ñayāsu (B) eta magavyā añāni ca etārisani </w:t>
      </w:r>
    </w:p>
    <w:p w:rsidR="00000000" w:rsidDel="00000000" w:rsidP="00000000" w:rsidRDefault="00000000" w:rsidRPr="00000000" w14:paraId="000003D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abhīramakāni ahuṁsu (C) so Devānaṁpriyo Piyadasi rājā dasa-varsābhisito saṁto ayāya Saṁbodhiṁ</w:t>
      </w:r>
    </w:p>
    <w:p w:rsidR="00000000" w:rsidDel="00000000" w:rsidP="00000000" w:rsidRDefault="00000000" w:rsidRPr="00000000" w14:paraId="000003D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 tenesā dhaṁma-yātā (E) etayaṁ hoti bāmhana-samaṇānaṁ dasaṇe ca dāne ca thairānaṁ dasaṇe c[a]</w:t>
      </w:r>
    </w:p>
    <w:p w:rsidR="00000000" w:rsidDel="00000000" w:rsidP="00000000" w:rsidRDefault="00000000" w:rsidRPr="00000000" w14:paraId="000003D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hiraṁṇa-paṭividhāno ca jānapadasa ca janasa daspanaṁ dhaṁmānus[a]sṭī ca dhama-paripuchā ca</w:t>
      </w:r>
    </w:p>
    <w:p w:rsidR="00000000" w:rsidDel="00000000" w:rsidP="00000000" w:rsidRDefault="00000000" w:rsidRPr="00000000" w14:paraId="000003D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tadopayā (F) esā bhuya rati bhavati Devānaṁpiyasa Priyadasino rāño bhā[g]e aṁñe</w:t>
      </w:r>
    </w:p>
    <w:p w:rsidR="00000000" w:rsidDel="00000000" w:rsidP="00000000" w:rsidRDefault="00000000" w:rsidRPr="00000000" w14:paraId="000003DA">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3D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In times past kings used to set out on pleasure-tours.</w:t>
      </w:r>
    </w:p>
    <w:p w:rsidR="00000000" w:rsidDel="00000000" w:rsidP="00000000" w:rsidRDefault="00000000" w:rsidRPr="00000000" w14:paraId="000003D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On these (tours) hunting and other such pleasures were (enjoyed)</w:t>
      </w:r>
    </w:p>
    <w:p w:rsidR="00000000" w:rsidDel="00000000" w:rsidP="00000000" w:rsidRDefault="00000000" w:rsidRPr="00000000" w14:paraId="000003D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But when king Devānaṁpriya Priyadarśin had been anointed ten years, he went to Saṁbodhi.</w:t>
      </w:r>
    </w:p>
    <w:p w:rsidR="00000000" w:rsidDel="00000000" w:rsidP="00000000" w:rsidRDefault="00000000" w:rsidRPr="00000000" w14:paraId="000003D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Therefore these tours of morality (were undertaken).</w:t>
      </w:r>
    </w:p>
    <w:p w:rsidR="00000000" w:rsidDel="00000000" w:rsidP="00000000" w:rsidRDefault="00000000" w:rsidRPr="00000000" w14:paraId="000003D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On these (tours) the following takes place, (viz.) visiting Brāhmaṇas and Śramaṇas and making gifts (to them), visiting the aged and supporting (them) with gold, visiting the people of the country, instructing (them) in morality, and questioning (them) about morality, as suitable for this (occasion).</w:t>
      </w:r>
    </w:p>
    <w:p w:rsidR="00000000" w:rsidDel="00000000" w:rsidP="00000000" w:rsidRDefault="00000000" w:rsidRPr="00000000" w14:paraId="000003E0">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This second period (of the reign) of king Devānāṁpriya Priyadarśin becomes a pleasure in a higher degree.</w:t>
      </w:r>
      <w:r w:rsidDel="00000000" w:rsidR="00000000" w:rsidRPr="00000000">
        <w:rPr>
          <w:rtl w:val="0"/>
        </w:rPr>
      </w:r>
    </w:p>
    <w:p w:rsidR="00000000" w:rsidDel="00000000" w:rsidP="00000000" w:rsidRDefault="00000000" w:rsidRPr="00000000" w14:paraId="000003E1">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E2">
      <w:pPr>
        <w:spacing w:after="16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IX (Girnar Version)</w:t>
      </w:r>
      <w:r w:rsidDel="00000000" w:rsidR="00000000" w:rsidRPr="00000000">
        <w:rPr>
          <w:rtl w:val="0"/>
        </w:rPr>
      </w:r>
    </w:p>
    <w:p w:rsidR="00000000" w:rsidDel="00000000" w:rsidP="00000000" w:rsidRDefault="00000000" w:rsidRPr="00000000" w14:paraId="000003E3">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3E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Devānaṁpiyo Priyadasi rājā eva āha (B) asti jano ucāvacaṁ maṁgalaṁ karote ābādhesu vā</w:t>
      </w:r>
    </w:p>
    <w:p w:rsidR="00000000" w:rsidDel="00000000" w:rsidP="00000000" w:rsidRDefault="00000000" w:rsidRPr="00000000" w14:paraId="000003E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āvāha-vīvāhesu vā putra-lābhesu vā pravāsaṁmhi vā etamhī ca añamhi ca jano ucāvacaṁ maṁgalaṁ karote</w:t>
      </w:r>
    </w:p>
    <w:p w:rsidR="00000000" w:rsidDel="00000000" w:rsidP="00000000" w:rsidRDefault="00000000" w:rsidRPr="00000000" w14:paraId="000003E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(C) eta tu mahiḍāyo bahukaṁ ca bahuvidhaṁ ca chudaṁ ca nirath[aṁ] ca maṁgalaṁ karote (D) ta katavyameva tu magalaṁ (E) apa-phalaṁ tu kho</w:t>
      </w:r>
    </w:p>
    <w:p w:rsidR="00000000" w:rsidDel="00000000" w:rsidP="00000000" w:rsidRDefault="00000000" w:rsidRPr="00000000" w14:paraId="000003E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etarisaṁ maṁgalaṁ (F) ayaṁ tu mah[ā]-phale maṁgale ya dhaṁma-maṁgale</w:t>
      </w:r>
    </w:p>
    <w:p w:rsidR="00000000" w:rsidDel="00000000" w:rsidP="00000000" w:rsidRDefault="00000000" w:rsidRPr="00000000" w14:paraId="000003E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ta[te]ta dāsa-bhatakamhi samya-pratipatī gurūnaṁ apaciti sādhu </w:t>
      </w:r>
    </w:p>
    <w:p w:rsidR="00000000" w:rsidDel="00000000" w:rsidP="00000000" w:rsidRDefault="00000000" w:rsidRPr="00000000" w14:paraId="000003E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pānesu sayamo sādhu bamhaṇa-samaṇānaṁ sādhu dānaṁ et[a] ca añ[a] ca etārisaṁ dhaṁma-maṁgalaṁ nāma (H) ta vatavyaṁ pitā va</w:t>
      </w:r>
    </w:p>
    <w:p w:rsidR="00000000" w:rsidDel="00000000" w:rsidP="00000000" w:rsidRDefault="00000000" w:rsidRPr="00000000" w14:paraId="000003E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putena vā bhātrā vā svāmikena vā idaṁ sādhu idaṁ katavya maṁgalaṁ āva tasa athasa nisṭānāya (I) asti ca pi vutaṁ</w:t>
      </w:r>
    </w:p>
    <w:p w:rsidR="00000000" w:rsidDel="00000000" w:rsidP="00000000" w:rsidRDefault="00000000" w:rsidRPr="00000000" w14:paraId="000003E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sādhu dana iti (J) na tu etārisaṁ asti dānaṁ va ana[ga]ho va yārisaṁ dhaṁma-dānaṁ va dhamanugaho va (K) ta tu kho mitrena va suhadayena [v]ā</w:t>
      </w:r>
    </w:p>
    <w:p w:rsidR="00000000" w:rsidDel="00000000" w:rsidP="00000000" w:rsidRDefault="00000000" w:rsidRPr="00000000" w14:paraId="000003E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ñatikena va sahāyana va ovāditavyaṁ tamhi tamhi pakaraṇe [i]daṁ kacaṁ idaṁ sādha iti iminā sak[a]</w:t>
      </w:r>
    </w:p>
    <w:p w:rsidR="00000000" w:rsidDel="00000000" w:rsidP="00000000" w:rsidRDefault="00000000" w:rsidRPr="00000000" w14:paraId="000003E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svagaṁ ārādhetu iti (L) ki ca iminā katavyataraṁ yathā svagāradhī</w:t>
      </w:r>
    </w:p>
    <w:p w:rsidR="00000000" w:rsidDel="00000000" w:rsidP="00000000" w:rsidRDefault="00000000" w:rsidRPr="00000000" w14:paraId="000003EE">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EF">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3F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3F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Men are practising various ceremonies during illness, or at the marriage of a son or a daughter, or at the birth of a son, or when setting out on a journey; on these and other (occasions) men are practising various ceremonies.</w:t>
      </w:r>
    </w:p>
    <w:p w:rsidR="00000000" w:rsidDel="00000000" w:rsidP="00000000" w:rsidRDefault="00000000" w:rsidRPr="00000000" w14:paraId="000003F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in such (cases) women are practising many and various vulgar and useless ceremonies.</w:t>
      </w:r>
    </w:p>
    <w:p w:rsidR="00000000" w:rsidDel="00000000" w:rsidP="00000000" w:rsidRDefault="00000000" w:rsidRPr="00000000" w14:paraId="000003F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Now, ceremonies should certainly be practised.</w:t>
      </w:r>
    </w:p>
    <w:p w:rsidR="00000000" w:rsidDel="00000000" w:rsidP="00000000" w:rsidRDefault="00000000" w:rsidRPr="00000000" w14:paraId="000003F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ceremonies like these bear little fruit indeed.</w:t>
      </w:r>
    </w:p>
    <w:p w:rsidR="00000000" w:rsidDel="00000000" w:rsidP="00000000" w:rsidRDefault="00000000" w:rsidRPr="00000000" w14:paraId="000003F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(F) But the following practice bears much fruit, viz. the practice of morality.</w:t>
      </w:r>
    </w:p>
    <w:p w:rsidR="00000000" w:rsidDel="00000000" w:rsidP="00000000" w:rsidRDefault="00000000" w:rsidRPr="00000000" w14:paraId="000003F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 Herein the following (are comprised), (viz.) proper courtesy to slaves and servants, reverence to elders, gentleness to animals, (and) liberality to Brāhmaṇas and Śramaṇas; these and other such (virtues) are called the practice of morality.</w:t>
      </w:r>
    </w:p>
    <w:p w:rsidR="00000000" w:rsidDel="00000000" w:rsidP="00000000" w:rsidRDefault="00000000" w:rsidRPr="00000000" w14:paraId="000003F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 Therefore a father, or a son, or a brother, or a master ought to say:—'This is meritorious. This practice should be observed until the (desired) object is attained.’</w:t>
      </w:r>
    </w:p>
    <w:p w:rsidR="00000000" w:rsidDel="00000000" w:rsidP="00000000" w:rsidRDefault="00000000" w:rsidRPr="00000000" w14:paraId="000003F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(I) And it has been said also: ‘Gifts are meritorious.’</w:t>
      </w:r>
    </w:p>
    <w:p w:rsidR="00000000" w:rsidDel="00000000" w:rsidP="00000000" w:rsidRDefault="00000000" w:rsidRPr="00000000" w14:paraId="000003F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(J) But there is no such gift or benefit as the gift of morality or the benefit of morality.</w:t>
      </w:r>
    </w:p>
    <w:p w:rsidR="00000000" w:rsidDel="00000000" w:rsidP="00000000" w:rsidRDefault="00000000" w:rsidRPr="00000000" w14:paraId="000003F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 Therefore a friend, or a well-wisher, or a relative, or a companion should indeed admonish (another) on such and such an occasion:—'This ought to be done; this is meritorious. By this (practice) it is possible to attain heaven.’</w:t>
      </w:r>
    </w:p>
    <w:p w:rsidR="00000000" w:rsidDel="00000000" w:rsidP="00000000" w:rsidRDefault="00000000" w:rsidRPr="00000000" w14:paraId="000003FB">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(L) And what is more desirable than this, viz. the attainment of heaven?</w:t>
      </w:r>
      <w:r w:rsidDel="00000000" w:rsidR="00000000" w:rsidRPr="00000000">
        <w:rPr>
          <w:rtl w:val="0"/>
        </w:rPr>
      </w:r>
    </w:p>
    <w:p w:rsidR="00000000" w:rsidDel="00000000" w:rsidP="00000000" w:rsidRDefault="00000000" w:rsidRPr="00000000" w14:paraId="000003FC">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FD">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 (Girnar Version)</w:t>
      </w:r>
    </w:p>
    <w:p w:rsidR="00000000" w:rsidDel="00000000" w:rsidP="00000000" w:rsidRDefault="00000000" w:rsidRPr="00000000" w14:paraId="000003FE">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3F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Devānaṁpiyo Priyadasi rājā yaso va kīti va na mahāthāvah[ā] mañate añata tadātpano dighāya ca me [ja]no</w:t>
      </w:r>
    </w:p>
    <w:p w:rsidR="00000000" w:rsidDel="00000000" w:rsidP="00000000" w:rsidRDefault="00000000" w:rsidRPr="00000000" w14:paraId="0000040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dhaṁma-susru[ṁ]sā susrusatā dhaṁma-vutaṁ ca anuvidhiyatāṁ (B) etakāya Devānaṁpiyo Piyadasi rājā yaso va kiti va i[cha]ti</w:t>
      </w:r>
    </w:p>
    <w:p w:rsidR="00000000" w:rsidDel="00000000" w:rsidP="00000000" w:rsidRDefault="00000000" w:rsidRPr="00000000" w14:paraId="0000040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(C) ya[ṁ] tu kic[i] parik[a]mate Devānaṁ Priyadasi rājā ta savaṁ pāratrikāya kiṁti sakale a[pa]-parisrave asa (D) esa tu parisave ya apuṁñaṁ </w:t>
      </w:r>
    </w:p>
    <w:p w:rsidR="00000000" w:rsidDel="00000000" w:rsidP="00000000" w:rsidRDefault="00000000" w:rsidRPr="00000000" w14:paraId="0000040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(E) dukaraṁ tu kho etaṁ chudakena va janena usaṭena va añatra agena parāk[r]amena savaṁ paricajitpā (F) et[a] t[u] kho usaṭena dukaraṁ</w:t>
      </w:r>
    </w:p>
    <w:p w:rsidR="00000000" w:rsidDel="00000000" w:rsidP="00000000" w:rsidRDefault="00000000" w:rsidRPr="00000000" w14:paraId="00000403">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40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does not think that either glory or fame conveys much advantage, except (on account of his aim that) in the present time, and in the distant (future), men may (be induced) by him to practise obedience to morality, and that they may conform to the duties of morality.</w:t>
      </w:r>
    </w:p>
    <w:p w:rsidR="00000000" w:rsidDel="00000000" w:rsidP="00000000" w:rsidRDefault="00000000" w:rsidRPr="00000000" w14:paraId="0000040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On this (account) king Devānaṁpriya Priyadarśin is desiring glory and fame.</w:t>
      </w:r>
    </w:p>
    <w:p w:rsidR="00000000" w:rsidDel="00000000" w:rsidP="00000000" w:rsidRDefault="00000000" w:rsidRPr="00000000" w14:paraId="0000040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whatever effort king Devānaṁpriya Priyadarśin is making, all that (is) for the sake of (merit) in the other (world), (and) in order that all (men) may run little danger.</w:t>
      </w:r>
    </w:p>
    <w:p w:rsidR="00000000" w:rsidDel="00000000" w:rsidP="00000000" w:rsidRDefault="00000000" w:rsidRPr="00000000" w14:paraId="0000040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But the danger is this, viz. demerit.</w:t>
      </w:r>
    </w:p>
    <w:p w:rsidR="00000000" w:rsidDel="00000000" w:rsidP="00000000" w:rsidRDefault="00000000" w:rsidRPr="00000000" w14:paraId="0000040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it is indeed difficult either for a lowly person or for a high one to accomplish this without great zeal (and without) laying aside every (other aim).</w:t>
      </w:r>
    </w:p>
    <w:p w:rsidR="00000000" w:rsidDel="00000000" w:rsidP="00000000" w:rsidRDefault="00000000" w:rsidRPr="00000000" w14:paraId="00000409">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(F) But among these (two) it is indeed (more) difficult to accomplish for a high (person).</w:t>
      </w:r>
      <w:r w:rsidDel="00000000" w:rsidR="00000000" w:rsidRPr="00000000">
        <w:rPr>
          <w:rtl w:val="0"/>
        </w:rPr>
      </w:r>
    </w:p>
    <w:p w:rsidR="00000000" w:rsidDel="00000000" w:rsidP="00000000" w:rsidRDefault="00000000" w:rsidRPr="00000000" w14:paraId="0000040A">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40B">
      <w:pPr>
        <w:spacing w:after="16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 (Girnar Version)</w:t>
      </w:r>
      <w:r w:rsidDel="00000000" w:rsidR="00000000" w:rsidRPr="00000000">
        <w:rPr>
          <w:rtl w:val="0"/>
        </w:rPr>
      </w:r>
    </w:p>
    <w:p w:rsidR="00000000" w:rsidDel="00000000" w:rsidP="00000000" w:rsidRDefault="00000000" w:rsidRPr="00000000" w14:paraId="0000040C">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40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Devanaṁpriyo Piyadasi rājā ev[a]ṁ āha (B) nāsti etārisaṁ dānaṁ yārisaṁ dhaṁma-dānaṁ dhaṁma-saṁstavo vā dhaṁma-saṁvibhāgo [vā] dhaṁma-saṁbadho va</w:t>
      </w:r>
    </w:p>
    <w:p w:rsidR="00000000" w:rsidDel="00000000" w:rsidP="00000000" w:rsidRDefault="00000000" w:rsidRPr="00000000" w14:paraId="0000040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(C) tata idaṁ bhavati dāsa-bhatakamhi samya-p[r]atipatī mātari pitarā sādhu sus[r]usā mita-[sa]stuta-ñātikānaṁ bāmhaṇa-s[r]amaṇā[naṁ] sādhu dā[naṁ]</w:t>
      </w:r>
    </w:p>
    <w:p w:rsidR="00000000" w:rsidDel="00000000" w:rsidP="00000000" w:rsidRDefault="00000000" w:rsidRPr="00000000" w14:paraId="0000040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prāṇānaṁ anāraṁbho sādhu (D) eta vatavyaṁ pitā va putrena va bhāt[ā] va mita-sastut[a]-ñāt[i]k[e]na va āva paṭīvesiyehi ida sādhu ida ka[tav]ya[ṁ]</w:t>
      </w:r>
    </w:p>
    <w:p w:rsidR="00000000" w:rsidDel="00000000" w:rsidP="00000000" w:rsidRDefault="00000000" w:rsidRPr="00000000" w14:paraId="0000041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(E) so t[a]thā karu ilokacasa āradho hoti parata ca aṁnaṁtaṁ puiñaṁ bhavati tena dhaṁma-dānena</w:t>
      </w:r>
    </w:p>
    <w:p w:rsidR="00000000" w:rsidDel="00000000" w:rsidP="00000000" w:rsidRDefault="00000000" w:rsidRPr="00000000" w14:paraId="00000411">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41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Devānampriya Priyadarśīn speaks thus.</w:t>
      </w:r>
    </w:p>
    <w:p w:rsidR="00000000" w:rsidDel="00000000" w:rsidP="00000000" w:rsidRDefault="00000000" w:rsidRPr="00000000" w14:paraId="0000041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There is no such gift as the gift of morality, or acquaintance through morality, or the distribution of morality, or kinship through morality.</w:t>
      </w:r>
    </w:p>
    <w:p w:rsidR="00000000" w:rsidDel="00000000" w:rsidP="00000000" w:rsidRDefault="00000000" w:rsidRPr="00000000" w14:paraId="0000041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Herein the following are (comprised), (viz.) proper courtesy to slaves and servants, obedience to mother (and) father, liberality to friends, acquaintances, and relatives, to Brāhmaṇas and Śramanas, (and) abstention from killing animals.</w:t>
      </w:r>
    </w:p>
    <w:p w:rsidR="00000000" w:rsidDel="00000000" w:rsidP="00000000" w:rsidRDefault="00000000" w:rsidRPr="00000000" w14:paraId="0000041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Concerning this a father, or a son, or a brother, or a friend, an acquaintance, or a relative, (or) even (mere) neighbours, ought to say: ‘This is meritorious. This ought to be done.’</w:t>
      </w:r>
    </w:p>
    <w:p w:rsidR="00000000" w:rsidDel="00000000" w:rsidP="00000000" w:rsidRDefault="00000000" w:rsidRPr="00000000" w14:paraId="00000416">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(E) If one is acting thus, the attainment  of (happiness) in this world is (secured), and endless merit is produced in the other (world) by that gift of morality.</w:t>
      </w:r>
      <w:r w:rsidDel="00000000" w:rsidR="00000000" w:rsidRPr="00000000">
        <w:rPr>
          <w:rtl w:val="0"/>
        </w:rPr>
      </w:r>
    </w:p>
    <w:p w:rsidR="00000000" w:rsidDel="00000000" w:rsidP="00000000" w:rsidRDefault="00000000" w:rsidRPr="00000000" w14:paraId="00000417">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418">
      <w:pPr>
        <w:spacing w:after="16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XII (Girnar Version)</w:t>
      </w:r>
      <w:r w:rsidDel="00000000" w:rsidR="00000000" w:rsidRPr="00000000">
        <w:rPr>
          <w:rtl w:val="0"/>
        </w:rPr>
      </w:r>
    </w:p>
    <w:p w:rsidR="00000000" w:rsidDel="00000000" w:rsidP="00000000" w:rsidRDefault="00000000" w:rsidRPr="00000000" w14:paraId="00000419">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41A">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41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rājā sava-pāsaṁḍāni ca [pa]vajitāni ca gharastāni ca pūjayati d[ā]nena ca vivādhāya [ca] pūjāya pūjayati ne </w:t>
      </w:r>
    </w:p>
    <w:p w:rsidR="00000000" w:rsidDel="00000000" w:rsidP="00000000" w:rsidRDefault="00000000" w:rsidRPr="00000000" w14:paraId="0000041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(B) na tu tathā dānaṁ va pū[jā] va D[e]vānaṁpiyo maṁñate yathā kiti sāra-vaḍhī asa sa[va-pā]saṁḍānaṁ </w:t>
      </w:r>
    </w:p>
    <w:p w:rsidR="00000000" w:rsidDel="00000000" w:rsidP="00000000" w:rsidRDefault="00000000" w:rsidRPr="00000000" w14:paraId="0000041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 ) sār[a]-vaḍhī tu bahuvidhā</w:t>
      </w:r>
    </w:p>
    <w:p w:rsidR="00000000" w:rsidDel="00000000" w:rsidP="00000000" w:rsidRDefault="00000000" w:rsidRPr="00000000" w14:paraId="0000041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 tasa tu idaṁ mūlaṁ ya vaci-gutī kiṁti ātpa-pāsaṁḍa-pūjā va para-pāsaṁḍa-garahā va no bhave aprakaraṇamhi lahukā va asa</w:t>
      </w:r>
    </w:p>
    <w:p w:rsidR="00000000" w:rsidDel="00000000" w:rsidP="00000000" w:rsidRDefault="00000000" w:rsidRPr="00000000" w14:paraId="0000041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tamhi tamhi prakaraṇe  (E) pūjetayā tu eva para-pāsaṁḍā tena tana prakaraṇena (F) evaṁ karuṁ ātpa-pāsaṁḍaṁ ca vaḍhayati para-pāsaṁḍasa ca upakaroti </w:t>
      </w:r>
    </w:p>
    <w:p w:rsidR="00000000" w:rsidDel="00000000" w:rsidP="00000000" w:rsidRDefault="00000000" w:rsidRPr="00000000" w14:paraId="0000042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(G) tad-aṁñathā karoto ātpa-pāsaḍaṁ ca chaṇati para-pāsaṁḍasa ca pi apakaroti  (H) yo hi koci ātpa-pāsaṁḍaṁ pūjayati para-pāsaṁḍaṁ v[a] garahati   </w:t>
      </w:r>
    </w:p>
    <w:p w:rsidR="00000000" w:rsidDel="00000000" w:rsidP="00000000" w:rsidRDefault="00000000" w:rsidRPr="00000000" w14:paraId="0000042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savaṁ ātpa-pāsaṁḍa-bhatiyā kiṁti ātpa-pāsaṁḍaṁ dīpayema iti so ca puna tatha</w:t>
      </w:r>
    </w:p>
    <w:p w:rsidR="00000000" w:rsidDel="00000000" w:rsidP="00000000" w:rsidRDefault="00000000" w:rsidRPr="00000000" w14:paraId="0000042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karāto ātpa-pāsaṁḍa[ṁ] bāḍhataraṁ upahanāti (I) ta samavāyo eva sādhu </w:t>
      </w:r>
    </w:p>
    <w:p w:rsidR="00000000" w:rsidDel="00000000" w:rsidP="00000000" w:rsidRDefault="00000000" w:rsidRPr="00000000" w14:paraId="0000042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kiṁti [a]ñaṁamñasa dhaṁmam sruṇāru ca susuṁsera ca (J) evaṁ hi D[e]vānaṁpiyasa ichā kiṁti sava-pāsaṁḍā bahu-srutā ca asu kal[ā]ṇāgamā ca [a]su</w:t>
      </w:r>
    </w:p>
    <w:p w:rsidR="00000000" w:rsidDel="00000000" w:rsidP="00000000" w:rsidRDefault="00000000" w:rsidRPr="00000000" w14:paraId="0000042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(K) ye ca tatra tata prasaṁnā tehi vatavyaṁ (L) Devānaṁpiyo no tathā dānaṁ va pūjāṁ va maṁñate yathā kiṁti sāra-vaḍhi asa sarva-pāsaḍānaṁ (M) bahakā ca etāya</w:t>
      </w:r>
    </w:p>
    <w:p w:rsidR="00000000" w:rsidDel="00000000" w:rsidP="00000000" w:rsidRDefault="00000000" w:rsidRPr="00000000" w14:paraId="0000042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athā vyāpatā dhaṁma-mahāmātā ca ithījhakha-mahāmātā ca vaca-bhūmīkā ca añe ca nikāyā (N) ayaṁ ca etasa phala ya ātpa-pāsaṁḍa-vaḍhī ca hoti dhaṁmasa ca dīp[a]nā</w:t>
      </w:r>
    </w:p>
    <w:p w:rsidR="00000000" w:rsidDel="00000000" w:rsidP="00000000" w:rsidRDefault="00000000" w:rsidRPr="00000000" w14:paraId="00000426">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42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(A) King Devānaṁpriya Priyadarśin is honouring all sects: both ascetics and householders; both with gifts and with honours of various kinds he is honouring them.</w:t>
      </w:r>
    </w:p>
    <w:p w:rsidR="00000000" w:rsidDel="00000000" w:rsidP="00000000" w:rsidRDefault="00000000" w:rsidRPr="00000000" w14:paraId="0000042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But Devānaṁpriya does not value either gifts or honours so (highly) as (this), (viz.) that a promotion of the essentials of all sects should take place.</w:t>
      </w:r>
    </w:p>
    <w:p w:rsidR="00000000" w:rsidDel="00000000" w:rsidP="00000000" w:rsidRDefault="00000000" w:rsidRPr="00000000" w14:paraId="0000042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a promotion of the essentials (is possible) in many ways.</w:t>
      </w:r>
    </w:p>
    <w:p w:rsidR="00000000" w:rsidDel="00000000" w:rsidP="00000000" w:rsidRDefault="00000000" w:rsidRPr="00000000" w14:paraId="0000042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But its root is this, viz. guarding (one’s) speech, (i. e.) that neither praising one's own sect nor blaming other sects should take place on improper occasions, or (that) it should be moderate in every case</w:t>
      </w:r>
    </w:p>
    <w:p w:rsidR="00000000" w:rsidDel="00000000" w:rsidP="00000000" w:rsidRDefault="00000000" w:rsidRPr="00000000" w14:paraId="0000042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other sects ought to be duly honoured in every case.</w:t>
      </w:r>
    </w:p>
    <w:p w:rsidR="00000000" w:rsidDel="00000000" w:rsidP="00000000" w:rsidRDefault="00000000" w:rsidRPr="00000000" w14:paraId="0000042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If one is acting thus, he is both promoting his own sect and benefiting other sects.</w:t>
      </w:r>
    </w:p>
    <w:p w:rsidR="00000000" w:rsidDel="00000000" w:rsidP="00000000" w:rsidRDefault="00000000" w:rsidRPr="00000000" w14:paraId="0000042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If one is acting otherwise than thus, he is both hurting his own sect and wronging other sects as well.</w:t>
      </w:r>
    </w:p>
    <w:p w:rsidR="00000000" w:rsidDel="00000000" w:rsidP="00000000" w:rsidRDefault="00000000" w:rsidRPr="00000000" w14:paraId="0000042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For whosoever praises his own sect or blames other sects,—all (this) out of devotion to his own sect, (i. e.) with the view of glorifying his own sect,—if he is acting thus, he rather injures his own sect very severely.</w:t>
      </w:r>
    </w:p>
    <w:p w:rsidR="00000000" w:rsidDel="00000000" w:rsidP="00000000" w:rsidRDefault="00000000" w:rsidRPr="00000000" w14:paraId="0000042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Therefore concord alone is meritorious, (i. e.) that they should both hear and obey each other's morals.</w:t>
      </w:r>
    </w:p>
    <w:p w:rsidR="00000000" w:rsidDel="00000000" w:rsidP="00000000" w:rsidRDefault="00000000" w:rsidRPr="00000000" w14:paraId="0000043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For this is the desire of Devānaṁpriya, (viz.) that all sects should be full of learning, and should be pure in doctrine.</w:t>
      </w:r>
    </w:p>
    <w:p w:rsidR="00000000" w:rsidDel="00000000" w:rsidP="00000000" w:rsidRDefault="00000000" w:rsidRPr="00000000" w14:paraId="0000043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And those who are attached to their respective (sects) ought to be spoken to (as follows).</w:t>
      </w:r>
    </w:p>
    <w:p w:rsidR="00000000" w:rsidDel="00000000" w:rsidP="00000000" w:rsidRDefault="00000000" w:rsidRPr="00000000" w14:paraId="0000043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Devānaṁpriya does not value either gifts or honours so (highly) as (this), (viz.) that a promotion of the essentials of all sects should take place.</w:t>
      </w:r>
    </w:p>
    <w:p w:rsidR="00000000" w:rsidDel="00000000" w:rsidP="00000000" w:rsidRDefault="00000000" w:rsidRPr="00000000" w14:paraId="0000043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And many (officers)a are occupied for this purpose, (viz.) the Mahāmātras of morality, the Mahāmātras controlling women, the inspectors of cowpens, and other classes (of officials).</w:t>
      </w:r>
    </w:p>
    <w:p w:rsidR="00000000" w:rsidDel="00000000" w:rsidP="00000000" w:rsidRDefault="00000000" w:rsidRPr="00000000" w14:paraId="0000043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And this is the fruit of it, (viz.) that both the promotion of one's own sect takes place, and the glorification of morality.</w:t>
      </w:r>
    </w:p>
    <w:p w:rsidR="00000000" w:rsidDel="00000000" w:rsidP="00000000" w:rsidRDefault="00000000" w:rsidRPr="00000000" w14:paraId="00000435">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436">
      <w:pPr>
        <w:spacing w:after="16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XIII (Girnar Version)</w:t>
      </w:r>
      <w:r w:rsidDel="00000000" w:rsidR="00000000" w:rsidRPr="00000000">
        <w:rPr>
          <w:rtl w:val="0"/>
        </w:rPr>
      </w:r>
    </w:p>
    <w:p w:rsidR="00000000" w:rsidDel="00000000" w:rsidP="00000000" w:rsidRDefault="00000000" w:rsidRPr="00000000" w14:paraId="00000437">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438">
      <w:pPr>
        <w:spacing w:after="160" w:line="36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 . . . . . . . . . . . ño Kaliṁgā [v . j .] . . . . . . . . . . . . [v . ḍh]e [sa]ta-sahasra-mātraṁ tatrā hataṁ bahu-tāvatakaṁ mata (C) tatā pachā adh[u]nā  ladhesu Kaliṁgesu tī[v]o dhaṁmavāyo.</w:t>
      </w:r>
    </w:p>
    <w:p w:rsidR="00000000" w:rsidDel="00000000" w:rsidP="00000000" w:rsidRDefault="00000000" w:rsidRPr="00000000" w14:paraId="00000439">
      <w:pPr>
        <w:spacing w:after="160" w:line="36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 . . . . . . . [sa]yo Devānaṁpriyasa [v . j .] . . . . . . . . . . . . [va]dho va maraṇaṁ va apavāho va janasa ta bāḍhaṁ vedana-mata ca g[u]r[u]-mata ca Devā[naṁpi] . . [sa].</w:t>
      </w:r>
    </w:p>
    <w:p w:rsidR="00000000" w:rsidDel="00000000" w:rsidP="00000000" w:rsidRDefault="00000000" w:rsidRPr="00000000" w14:paraId="0000043A">
      <w:pPr>
        <w:spacing w:after="160" w:line="36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 . . . . . . . . bāmhaṇā va samaṇā va añe . . . . . . . . . . . . [s]ā mātr[i] pitari susuṁsā guru-susuṁsā mita-saṁstata-sahāya-ñātike[su] dāsa-[bha] . . . . . ..</w:t>
      </w:r>
    </w:p>
    <w:p w:rsidR="00000000" w:rsidDel="00000000" w:rsidP="00000000" w:rsidRDefault="00000000" w:rsidRPr="00000000" w14:paraId="0000043B">
      <w:pPr>
        <w:spacing w:after="160" w:line="36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 . . . . . . . . abhiratānaṁ va vinikhamaṇa (H) yesaṁ vā [p .] . . . . . . . . . . . . [h]āya-ñātikā vyasanaṁ  prāpuṇati tata so pi tesa [u]paghāto hāti (I) paṭībhā[g]o cesā s[ava] . . . . . ..</w:t>
      </w:r>
    </w:p>
    <w:p w:rsidR="00000000" w:rsidDel="00000000" w:rsidP="00000000" w:rsidRDefault="00000000" w:rsidRPr="00000000" w14:paraId="0000043C">
      <w:pPr>
        <w:spacing w:after="160" w:line="36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 . . . . . . . . sti ime nikāyā añatra Yone[su] . . . . . . . . . . . . [mh]i yatra nāsti mānusānaṁ ekataramhi pāsaṁḍamhi na nāma prasā[d]o (K) y[ā]vata[k]o j[ano ta]d[ā].</w:t>
      </w:r>
    </w:p>
    <w:p w:rsidR="00000000" w:rsidDel="00000000" w:rsidP="00000000" w:rsidRDefault="00000000" w:rsidRPr="00000000" w14:paraId="0000043D">
      <w:pPr>
        <w:spacing w:after="160" w:line="36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 . . . . . . . . sra-bhāgo va garu-mat[o] Devānaṁ . . . . . . . . . . . . . . . . na ya saka chhamitave (M) yā ca pi aṭaviyo D[e]vānaṁpiya[sa] pijite pāti</w:t>
      </w:r>
    </w:p>
    <w:p w:rsidR="00000000" w:rsidDel="00000000" w:rsidP="00000000" w:rsidRDefault="00000000" w:rsidRPr="00000000" w14:paraId="0000043E">
      <w:pPr>
        <w:spacing w:after="160" w:line="36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 . . . . . . . . cate te[sa]ṁ Devānaṁpiyasa . . . . . . . . . . . . sava-bhūtānāṁ achatiṁ ca sayamaṁ ca samacairaṁ c[a] māḍava ca</w:t>
      </w:r>
    </w:p>
    <w:p w:rsidR="00000000" w:rsidDel="00000000" w:rsidP="00000000" w:rsidRDefault="00000000" w:rsidRPr="00000000" w14:paraId="0000043F">
      <w:pPr>
        <w:spacing w:after="160" w:line="36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 . . . . . . . . . [la]dh[o] . . . . naṁpriyasa idha [sa]vesu [c .] . . . . . . . . . . . . [Yo]na-rāja paraṁ ca tena catpāro rājāno Turamāyo ca [A]ṁt[ek]ina ca Magā ca.</w:t>
      </w:r>
    </w:p>
    <w:p w:rsidR="00000000" w:rsidDel="00000000" w:rsidP="00000000" w:rsidRDefault="00000000" w:rsidRPr="00000000" w14:paraId="00000440">
      <w:pPr>
        <w:spacing w:after="160" w:line="36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 . . . . . . . . . idha rāja-vi[sa]yamhi [Y]o[na]-Kaṁbo . . . . . . . . . . . . ṁdhra-Pāriṁdesu savata Devānaṁpiyasa dhaṁmānus[a]sṭiṃ anuv[a]tare (S) yata pi dūti</w:t>
      </w:r>
    </w:p>
    <w:p w:rsidR="00000000" w:rsidDel="00000000" w:rsidP="00000000" w:rsidRDefault="00000000" w:rsidRPr="00000000" w14:paraId="00000441">
      <w:pPr>
        <w:spacing w:after="160" w:line="36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 . . . . . . . . . . [na]ṁ dhamānusasṭiṃ ca dhamaṁ anuvidhiyare . . . . . . . . . . . . [v]ijayo savathā puna vijayo pīti-raso sā (U) ladhā sā pītī hoti dhaṁma-vijayamhi.</w:t>
      </w:r>
    </w:p>
    <w:p w:rsidR="00000000" w:rsidDel="00000000" w:rsidP="00000000" w:rsidRDefault="00000000" w:rsidRPr="00000000" w14:paraId="00000442">
      <w:pPr>
        <w:spacing w:after="160" w:line="36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 . . . . . . . . . . ṁ[p]riyo (X) etā[ya athā]ya ayaṁ dhaṁma-[l] . . . . . . . . . . . . [va]ṁ vijayaṃ mā vijetavyaṁ maṁñā sarasake eva vijaye chāti ca.</w:t>
      </w:r>
    </w:p>
    <w:p w:rsidR="00000000" w:rsidDel="00000000" w:rsidP="00000000" w:rsidRDefault="00000000" w:rsidRPr="00000000" w14:paraId="00000443">
      <w:pPr>
        <w:spacing w:after="160" w:line="36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 . . . . . . . . . . kik[o] c[a pā]r[alo]ki[ko] . . . . . . . . . . . ilokikā ca pāralokikā ca</w:t>
      </w:r>
    </w:p>
    <w:p w:rsidR="00000000" w:rsidDel="00000000" w:rsidP="00000000" w:rsidRDefault="00000000" w:rsidRPr="00000000" w14:paraId="00000444">
      <w:pPr>
        <w:spacing w:after="160" w:line="360"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445">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44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 . . . . . . . . the Kaliṅgas . . . . . . . . .</w:t>
      </w:r>
    </w:p>
    <w:p w:rsidR="00000000" w:rsidDel="00000000" w:rsidP="00000000" w:rsidRDefault="00000000" w:rsidRPr="00000000" w14:paraId="0000044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 . . . . . . . . one hundred thousand in number were those who were slain there, (and) many times as many those who died.</w:t>
      </w:r>
    </w:p>
    <w:p w:rsidR="00000000" w:rsidDel="00000000" w:rsidP="00000000" w:rsidRDefault="00000000" w:rsidRPr="00000000" w14:paraId="0000044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After that, now that (the country of) the Kaliṅgas has been taken, a zealous study of morality . . . . . . . . .</w:t>
      </w:r>
    </w:p>
    <w:p w:rsidR="00000000" w:rsidDel="00000000" w:rsidP="00000000" w:rsidRDefault="00000000" w:rsidRPr="00000000" w14:paraId="0000044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 . . . . [the repentance] of Devānaṁpriya . . . . . . . . . . . . . . .</w:t>
      </w:r>
    </w:p>
    <w:p w:rsidR="00000000" w:rsidDel="00000000" w:rsidP="00000000" w:rsidRDefault="00000000" w:rsidRPr="00000000" w14:paraId="0000044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 . . . . . . . . slaughter, death, and deportation of people, this is considered very painful and deplorable by Dēvānāṁpriya.</w:t>
      </w:r>
    </w:p>
    <w:p w:rsidR="00000000" w:rsidDel="00000000" w:rsidP="00000000" w:rsidRDefault="00000000" w:rsidRPr="00000000" w14:paraId="0000044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 . . . . . . . . . Brāhmaṇas or Śramaṇas, [or] other . . . . . . . . . obedience to mother (and) to father, obedience to elders . . . . . . . . . to friends, acquaintances, companions, and relatives, [to] slaves . . . . . . . . . or deportation of (their) beloved ones.</w:t>
      </w:r>
    </w:p>
    <w:p w:rsidR="00000000" w:rsidDel="00000000" w:rsidP="00000000" w:rsidRDefault="00000000" w:rsidRPr="00000000" w14:paraId="0000044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 . . . . . . . . . [companions] and relatives are then incurring misfortune, this (misfortune) as well becomes an injury to those (persons).</w:t>
      </w:r>
    </w:p>
    <w:p w:rsidR="00000000" w:rsidDel="00000000" w:rsidP="00000000" w:rsidRDefault="00000000" w:rsidRPr="00000000" w14:paraId="0000044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(I) This is shared [by] all . . . . . . . . .</w:t>
      </w:r>
    </w:p>
    <w:p w:rsidR="00000000" w:rsidDel="00000000" w:rsidP="00000000" w:rsidRDefault="00000000" w:rsidRPr="00000000" w14:paraId="0000044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 . . . . . . . . these classes . . . . . . . . . except among the Yonas . . . . . . . . . where men are not indeed attached to some sect.</w:t>
      </w:r>
    </w:p>
    <w:p w:rsidR="00000000" w:rsidDel="00000000" w:rsidP="00000000" w:rsidRDefault="00000000" w:rsidRPr="00000000" w14:paraId="0000044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As many people as at that time . . . . . . . . . part is considered deplorable by Devānaṁ[priya].</w:t>
      </w:r>
    </w:p>
    <w:p w:rsidR="00000000" w:rsidDel="00000000" w:rsidP="00000000" w:rsidRDefault="00000000" w:rsidRPr="00000000" w14:paraId="0000045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 . . . . . . . . what can be forgiven.</w:t>
      </w:r>
    </w:p>
    <w:p w:rsidR="00000000" w:rsidDel="00000000" w:rsidP="00000000" w:rsidRDefault="00000000" w:rsidRPr="00000000" w14:paraId="0000045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And even the forests which are (included) in the dominions of Devānaṁpriya . . . . . . . . .</w:t>
      </w:r>
    </w:p>
    <w:p w:rsidR="00000000" w:rsidDel="00000000" w:rsidP="00000000" w:rsidRDefault="00000000" w:rsidRPr="00000000" w14:paraId="0000045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They are [told] . . . . . . . . . of Devānaṁpriya . . . . . . . . .</w:t>
      </w:r>
    </w:p>
    <w:p w:rsidR="00000000" w:rsidDel="00000000" w:rsidP="00000000" w:rsidRDefault="00000000" w:rsidRPr="00000000" w14:paraId="0000045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 . . . . . . . . towards all beings abstention from hurting, self-control, impartiality, and kindness.</w:t>
      </w:r>
    </w:p>
    <w:p w:rsidR="00000000" w:rsidDel="00000000" w:rsidP="00000000" w:rsidRDefault="00000000" w:rsidRPr="00000000" w14:paraId="0000045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 . . . . . . . . . has been won by [Devā]naṁpriya here and among all . . . . . . . . . the Yōna king, and beyond him four kings, (viz.) Turamāya, Antekīna, Magā . . . . . . . . .</w:t>
      </w:r>
    </w:p>
    <w:p w:rsidR="00000000" w:rsidDel="00000000" w:rsidP="00000000" w:rsidRDefault="00000000" w:rsidRPr="00000000" w14:paraId="0000045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 . . . . . . . . . here in the king's territory, [among] the Yonas and Kambo[jas] . . . . . . . . . among the [A]ndhras and Pārindas, - everywhere (people) are conforming to Devānaṁpriya's instruction in morality.</w:t>
      </w:r>
    </w:p>
    <w:p w:rsidR="00000000" w:rsidDel="00000000" w:rsidP="00000000" w:rsidRDefault="00000000" w:rsidRPr="00000000" w14:paraId="0000045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 Even where the envoys . . . . . . . . . and the instruction in morality, are conforming to morality . . . . . . . . .</w:t>
      </w:r>
    </w:p>
    <w:p w:rsidR="00000000" w:rsidDel="00000000" w:rsidP="00000000" w:rsidRDefault="00000000" w:rsidRPr="00000000" w14:paraId="0000045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 . . . . . . . . . this conquest,—a conquest (won) in every respect (and) repeatedly,—causes the feeling of satisfaction.</w:t>
      </w:r>
    </w:p>
    <w:p w:rsidR="00000000" w:rsidDel="00000000" w:rsidP="00000000" w:rsidRDefault="00000000" w:rsidRPr="00000000" w14:paraId="0000045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 This satisfaction has been obtained (by me) at the conquest by morality.</w:t>
      </w:r>
    </w:p>
    <w:p w:rsidR="00000000" w:rsidDel="00000000" w:rsidP="00000000" w:rsidRDefault="00000000" w:rsidRPr="00000000" w14:paraId="0000045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 . . . . . . . . . [Devāna]ṁpriya.</w:t>
      </w:r>
    </w:p>
    <w:p w:rsidR="00000000" w:rsidDel="00000000" w:rsidP="00000000" w:rsidRDefault="00000000" w:rsidRPr="00000000" w14:paraId="0000045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For the following purpose this [rescript] on morality . . . . . . . . . should not think that a [fresh] conquest ought to be made, (that), if a conquest does please them, mercy . . . . . . . . .</w:t>
      </w:r>
    </w:p>
    <w:p w:rsidR="00000000" w:rsidDel="00000000" w:rsidP="00000000" w:rsidRDefault="00000000" w:rsidRPr="00000000" w14:paraId="0000045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 . . . . . . . . . in the other world.</w:t>
      </w:r>
    </w:p>
    <w:p w:rsidR="00000000" w:rsidDel="00000000" w:rsidP="00000000" w:rsidRDefault="00000000" w:rsidRPr="00000000" w14:paraId="0000045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(AA) . . . . . . . . . both in this world and in the other world.</w:t>
      </w:r>
    </w:p>
    <w:p w:rsidR="00000000" w:rsidDel="00000000" w:rsidP="00000000" w:rsidRDefault="00000000" w:rsidRPr="00000000" w14:paraId="0000045D">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45E">
      <w:pPr>
        <w:spacing w:after="16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XIV (Girnar Version)</w:t>
      </w:r>
      <w:r w:rsidDel="00000000" w:rsidR="00000000" w:rsidRPr="00000000">
        <w:rPr>
          <w:rtl w:val="0"/>
        </w:rPr>
      </w:r>
    </w:p>
    <w:p w:rsidR="00000000" w:rsidDel="00000000" w:rsidP="00000000" w:rsidRDefault="00000000" w:rsidRPr="00000000" w14:paraId="0000045F">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46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ayaṁ dhaṁma-lipī Devānaṁpriyena Priyadasinā r[ā]ñā l[e]khāpitā asti eva </w:t>
      </w:r>
    </w:p>
    <w:p w:rsidR="00000000" w:rsidDel="00000000" w:rsidP="00000000" w:rsidRDefault="00000000" w:rsidRPr="00000000" w14:paraId="0000046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saṁkhit[e]na asti majhamena asti vistatana (B) na ca sarvaṁ [sa]rvata ghaṭitaṁ </w:t>
      </w:r>
    </w:p>
    <w:p w:rsidR="00000000" w:rsidDel="00000000" w:rsidP="00000000" w:rsidRDefault="00000000" w:rsidRPr="00000000" w14:paraId="0000046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(C) mahālake hi vijitaṁ bahu ca likhitaṁ likhāpayisaṁ ceva (D) asti ca eta kaṁ </w:t>
      </w:r>
    </w:p>
    <w:p w:rsidR="00000000" w:rsidDel="00000000" w:rsidP="00000000" w:rsidRDefault="00000000" w:rsidRPr="00000000" w14:paraId="0000046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puna puna vutaṁ tasa tasa athasa mādhūratāya kiṁti jano tathā paṭipajetha </w:t>
      </w:r>
    </w:p>
    <w:p w:rsidR="00000000" w:rsidDel="00000000" w:rsidP="00000000" w:rsidRDefault="00000000" w:rsidRPr="00000000" w14:paraId="0000046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(E) tatra ekadā asamāt[a]ṁ likhita[ṁ] asa desaṁ va sachāya [kā]raṇaṁ va</w:t>
      </w:r>
    </w:p>
    <w:p w:rsidR="00000000" w:rsidDel="00000000" w:rsidP="00000000" w:rsidRDefault="00000000" w:rsidRPr="00000000" w14:paraId="0000046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6 [a]locetpā lipikarāparadhena va</w:t>
      </w:r>
    </w:p>
    <w:p w:rsidR="00000000" w:rsidDel="00000000" w:rsidP="00000000" w:rsidRDefault="00000000" w:rsidRPr="00000000" w14:paraId="00000466">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46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These rescripts on morality have been caused to be written by king Devānaṁpriya Priyadarśin either in an abridged (form), or of middle (size), or at full length. </w:t>
      </w:r>
    </w:p>
    <w:p w:rsidR="00000000" w:rsidDel="00000000" w:rsidP="00000000" w:rsidRDefault="00000000" w:rsidRPr="00000000" w14:paraId="0000046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And the whole was not suitable everywhere. </w:t>
      </w:r>
    </w:p>
    <w:p w:rsidR="00000000" w:rsidDel="00000000" w:rsidP="00000000" w:rsidRDefault="00000000" w:rsidRPr="00000000" w14:paraId="0000046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For (my) dominions are wide, and much has been written, and I shall cause still (more) to be written. </w:t>
      </w:r>
    </w:p>
    <w:p w:rsidR="00000000" w:rsidDel="00000000" w:rsidP="00000000" w:rsidRDefault="00000000" w:rsidRPr="00000000" w14:paraId="0000046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And some of this has been stated again and again because of the charm of certain topics, (and) in order that men should act accordingly.</w:t>
      </w:r>
    </w:p>
    <w:p w:rsidR="00000000" w:rsidDel="00000000" w:rsidP="00000000" w:rsidRDefault="00000000" w:rsidRPr="00000000" w14:paraId="0000046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(E) In some instances (some) of this may have been written incompletely, either on account of the locality, or because (my) motive was not liked, or by the fault of the writer.</w:t>
      </w:r>
    </w:p>
    <w:p w:rsidR="00000000" w:rsidDel="00000000" w:rsidP="00000000" w:rsidRDefault="00000000" w:rsidRPr="00000000" w14:paraId="0000046C">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46D">
      <w:pPr>
        <w:spacing w:after="160" w:line="259" w:lineRule="auto"/>
        <w:ind w:left="0" w:firstLine="0"/>
        <w:jc w:val="left"/>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46E">
      <w:pPr>
        <w:spacing w:after="160" w:line="259" w:lineRule="auto"/>
        <w:ind w:left="0" w:firstLine="0"/>
        <w:jc w:val="left"/>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BOMBAY - SOPARA </w:t>
      </w:r>
    </w:p>
    <w:p w:rsidR="00000000" w:rsidDel="00000000" w:rsidP="00000000" w:rsidRDefault="00000000" w:rsidRPr="00000000" w14:paraId="0000046F">
      <w:pPr>
        <w:spacing w:after="160" w:line="259" w:lineRule="auto"/>
        <w:ind w:left="0" w:firstLine="0"/>
        <w:jc w:val="left"/>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470">
      <w:pPr>
        <w:spacing w:after="160" w:line="259" w:lineRule="auto"/>
        <w:ind w:left="0" w:firstLine="0"/>
        <w:jc w:val="left"/>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Major Rock Edict VIII (Sopara Version)</w:t>
      </w:r>
    </w:p>
    <w:p w:rsidR="00000000" w:rsidDel="00000000" w:rsidP="00000000" w:rsidRDefault="00000000" w:rsidRPr="00000000" w14:paraId="00000471">
      <w:pPr>
        <w:spacing w:after="160" w:line="259"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Original Text (Hultzsch)</w:t>
      </w:r>
    </w:p>
    <w:p w:rsidR="00000000" w:rsidDel="00000000" w:rsidP="00000000" w:rsidRDefault="00000000" w:rsidRPr="00000000" w14:paraId="00000472">
      <w:pPr>
        <w:spacing w:after="160" w:line="259" w:lineRule="auto"/>
        <w:jc w:val="center"/>
        <w:rPr>
          <w:rFonts w:ascii="Twentieth Century" w:cs="Twentieth Century" w:eastAsia="Twentieth Century" w:hAnsi="Twentieth Century"/>
        </w:rPr>
      </w:pPr>
      <w:r w:rsidDel="00000000" w:rsidR="00000000" w:rsidRPr="00000000">
        <w:rPr>
          <w:rtl w:val="0"/>
        </w:rPr>
      </w:r>
    </w:p>
    <w:p w:rsidR="00000000" w:rsidDel="00000000" w:rsidP="00000000" w:rsidRDefault="00000000" w:rsidRPr="00000000" w14:paraId="00000473">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74">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nikhamiṭha Sa . . . . . . . . .</w:t>
      </w:r>
    </w:p>
    <w:p w:rsidR="00000000" w:rsidDel="00000000" w:rsidP="00000000" w:rsidRDefault="00000000" w:rsidRPr="00000000" w14:paraId="00000475">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(E) heta iyaṁ [ho]ti baṁ[bha] . . . . . . . . . </w:t>
      </w:r>
    </w:p>
    <w:p w:rsidR="00000000" w:rsidDel="00000000" w:rsidP="00000000" w:rsidRDefault="00000000" w:rsidRPr="00000000" w14:paraId="00000476">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vuḍhānaṁ dasane [ca] hiraṁna-paṭividhāne ca . . . . . . . . .</w:t>
      </w:r>
    </w:p>
    <w:p w:rsidR="00000000" w:rsidDel="00000000" w:rsidP="00000000" w:rsidRDefault="00000000" w:rsidRPr="00000000" w14:paraId="00000477">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[ḍha]ṁmānusa[thi] dhaṁma . . . . . . . . . </w:t>
      </w:r>
    </w:p>
    <w:p w:rsidR="00000000" w:rsidDel="00000000" w:rsidP="00000000" w:rsidRDefault="00000000" w:rsidRPr="00000000" w14:paraId="00000478">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 . ye [ra]tī  hoti De . . . . . . . . . </w:t>
      </w:r>
    </w:p>
    <w:p w:rsidR="00000000" w:rsidDel="00000000" w:rsidP="00000000" w:rsidRDefault="00000000" w:rsidRPr="00000000" w14:paraId="00000479">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 . . . n[e] bhāge aṁ . .</w:t>
      </w:r>
    </w:p>
    <w:p w:rsidR="00000000" w:rsidDel="00000000" w:rsidP="00000000" w:rsidRDefault="00000000" w:rsidRPr="00000000" w14:paraId="0000047A">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Major Rock Edict IX (Sopara Version)</w:t>
      </w:r>
    </w:p>
    <w:p w:rsidR="00000000" w:rsidDel="00000000" w:rsidP="00000000" w:rsidRDefault="00000000" w:rsidRPr="00000000" w14:paraId="0000047B">
      <w:pPr>
        <w:spacing w:after="160" w:line="259"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Original Text (D. C. Sircar )</w:t>
      </w:r>
    </w:p>
    <w:p w:rsidR="00000000" w:rsidDel="00000000" w:rsidP="00000000" w:rsidRDefault="00000000" w:rsidRPr="00000000" w14:paraId="0000047C">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(I) D[e]vā[na]ṁpiye Piyadasi r[ā]j[ā] hevaṁ</w:t>
      </w:r>
    </w:p>
    <w:p w:rsidR="00000000" w:rsidDel="00000000" w:rsidP="00000000" w:rsidRDefault="00000000" w:rsidRPr="00000000" w14:paraId="0000047D">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āha (/*) (II) jane uc-āvucaṁ maṁgaraṁ ka[ro]ti</w:t>
      </w:r>
    </w:p>
    <w:p w:rsidR="00000000" w:rsidDel="00000000" w:rsidP="00000000" w:rsidRDefault="00000000" w:rsidRPr="00000000" w14:paraId="0000047E">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[ā]b[ā]dhasi [ā]vāhasi vivāhasi paj-ūpadāye pav[ā]sa-</w:t>
      </w:r>
    </w:p>
    <w:p w:rsidR="00000000" w:rsidDel="00000000" w:rsidP="00000000" w:rsidRDefault="00000000" w:rsidRPr="00000000" w14:paraId="0000047F">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si (/*) (III) etāye aṁnāye cu edisāye jane bahū maraṁ ka[ro]- </w:t>
      </w:r>
    </w:p>
    <w:p w:rsidR="00000000" w:rsidDel="00000000" w:rsidP="00000000" w:rsidRDefault="00000000" w:rsidRPr="00000000" w14:paraId="00000480">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 (/*) (IV) [e]ta cu aṁbaka-janiko bahū ca ba[hū]-vidhaṁ ca khudaṁ ca  </w:t>
      </w:r>
    </w:p>
    <w:p w:rsidR="00000000" w:rsidDel="00000000" w:rsidP="00000000" w:rsidRDefault="00000000" w:rsidRPr="00000000" w14:paraId="00000481">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82">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ni[rathiya]ṁ ca maṁgaraṁ ka[ro]ti (/*) (V) se ka[ta]viye c = eva kho maṁ- </w:t>
      </w:r>
    </w:p>
    <w:p w:rsidR="00000000" w:rsidDel="00000000" w:rsidP="00000000" w:rsidRDefault="00000000" w:rsidRPr="00000000" w14:paraId="00000483">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gare (/*) (VI) apa-phare cu kho es[o] (/*) (VII) i[yaṁ] cu kho maha-phare e dhaṁ- </w:t>
      </w:r>
    </w:p>
    <w:p w:rsidR="00000000" w:rsidDel="00000000" w:rsidP="00000000" w:rsidRDefault="00000000" w:rsidRPr="00000000" w14:paraId="00000484">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ma-maṁgare (/*) (VIII) heta iyaṁ dāsa-[bha]ṭakasi samiya-paṭi- </w:t>
      </w:r>
    </w:p>
    <w:p w:rsidR="00000000" w:rsidDel="00000000" w:rsidP="00000000" w:rsidRDefault="00000000" w:rsidRPr="00000000" w14:paraId="00000485">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pat[i] gurun[o] apaciti pānānaṁ saya[me] baṁbhana- </w:t>
      </w:r>
    </w:p>
    <w:p w:rsidR="00000000" w:rsidDel="00000000" w:rsidP="00000000" w:rsidRDefault="00000000" w:rsidRPr="00000000" w14:paraId="00000486">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sama[nā]naṁ dāne (/*) (IX) esa aṁno ca edise dhaṁma-ma[ṁ]- </w:t>
      </w:r>
    </w:p>
    <w:p w:rsidR="00000000" w:rsidDel="00000000" w:rsidP="00000000" w:rsidRDefault="00000000" w:rsidRPr="00000000" w14:paraId="00000487">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[gare] nāma (/*) (X) [se] vatavi [y]e pitinā pi putena pi</w:t>
      </w:r>
    </w:p>
    <w:p w:rsidR="00000000" w:rsidDel="00000000" w:rsidP="00000000" w:rsidRDefault="00000000" w:rsidRPr="00000000" w14:paraId="00000488">
      <w:pPr>
        <w:spacing w:after="160" w:line="259" w:lineRule="auto"/>
        <w:ind w:left="0" w:firstLine="0"/>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489">
      <w:pPr>
        <w:spacing w:after="160" w:line="259" w:lineRule="auto"/>
        <w:ind w:left="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48A">
      <w:pPr>
        <w:spacing w:after="160" w:line="259" w:lineRule="auto"/>
        <w:ind w:left="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 (CSMVS)</w:t>
      </w:r>
    </w:p>
    <w:p w:rsidR="00000000" w:rsidDel="00000000" w:rsidP="00000000" w:rsidRDefault="00000000" w:rsidRPr="00000000" w14:paraId="0000048B">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48C">
      <w:pPr>
        <w:spacing w:after="16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1 King Devanampriya Priyadarsi in (title of the king Ashoka ) speaks thus.</w:t>
        <w:br w:type="textWrapping"/>
        <w:t xml:space="preserve">2 Men perform various ceremonies during illness, at the marriage of a son or a daughter, at the birth of a child, (and) when setting out on a journey; on these and other such (occasions) men perform many ceremonies.</w:t>
        <w:br w:type="textWrapping"/>
        <w:t xml:space="preserve">3 But in such (cases) mothers and wives perform many and various trifling and useless ceremonies. </w:t>
        <w:br w:type="textWrapping"/>
        <w:t xml:space="preserve">4 Now, ceremonies should certainly be performed.</w:t>
        <w:br w:type="textWrapping"/>
        <w:t xml:space="preserve">5 But these (ceremonies) bear little fruit indeed.</w:t>
        <w:br w:type="textWrapping"/>
        <w:t xml:space="preserve">6 The following, however, bears much fruit indeed, viz. the practice of morality.</w:t>
        <w:br w:type="textWrapping"/>
        <w:t xml:space="preserve">7 The following (are included), in this (viz.) proper courtesy to slaves and servants, reverence to elders, gentleness to animals, (and) liberality to Brahmanas and Shramanas; these and other such (virtues) are called the practice of morality.</w:t>
        <w:br w:type="textWrapping"/>
        <w:t xml:space="preserve">8 Therefore a father, or a son……………</w:t>
      </w:r>
      <w:r w:rsidDel="00000000" w:rsidR="00000000" w:rsidRPr="00000000">
        <w:rPr>
          <w:rtl w:val="0"/>
        </w:rPr>
      </w:r>
    </w:p>
    <w:p w:rsidR="00000000" w:rsidDel="00000000" w:rsidP="00000000" w:rsidRDefault="00000000" w:rsidRPr="00000000" w14:paraId="0000048D">
      <w:pPr>
        <w:spacing w:after="160" w:line="259" w:lineRule="auto"/>
        <w:ind w:left="0" w:firstLine="0"/>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48E">
      <w:pPr>
        <w:spacing w:after="160" w:line="259" w:lineRule="auto"/>
        <w:ind w:left="0"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DHAULI</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48F">
      <w:pPr>
        <w:spacing w:after="240" w:before="24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490">
      <w:pPr>
        <w:spacing w:after="240" w:before="24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I (Dhauli Version) </w:t>
      </w:r>
    </w:p>
    <w:p w:rsidR="00000000" w:rsidDel="00000000" w:rsidP="00000000" w:rsidRDefault="00000000" w:rsidRPr="00000000" w14:paraId="00000491">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49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w:t>
      </w: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 . . . . . . . . [si pava]tasi [D]e[v]ā[na]ṁp[iy] . . . . . . . . [nā lājinā l]i[khā]</w:t>
      </w:r>
    </w:p>
    <w:p w:rsidR="00000000" w:rsidDel="00000000" w:rsidP="00000000" w:rsidRDefault="00000000" w:rsidRPr="00000000" w14:paraId="0000049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 . . . . [i]vaṁ ālabhitu pajo[h] . . . . . .</w:t>
      </w:r>
    </w:p>
    <w:p w:rsidR="00000000" w:rsidDel="00000000" w:rsidP="00000000" w:rsidRDefault="00000000" w:rsidRPr="00000000" w14:paraId="0000049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[no pi ca sam]ā[je] . . . . . . . . . [samā]ja . . [d] . . . . . . . . </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 . . . [pi</w:t>
      </w:r>
    </w:p>
    <w:p w:rsidR="00000000" w:rsidDel="00000000" w:rsidP="00000000" w:rsidRDefault="00000000" w:rsidRPr="00000000" w14:paraId="0000049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cu] . . . . [t]i[y]ā [sam]ā[jā] s[ā]dhu-matā Dev . . . . . . . . . .</w:t>
      </w:r>
    </w:p>
    <w:p w:rsidR="00000000" w:rsidDel="00000000" w:rsidP="00000000" w:rsidRDefault="00000000" w:rsidRPr="00000000" w14:paraId="0000049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[Piyadasine lā]j[ine] </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 . . . . . [mah] . . . . . . . . . Piy[a] . . . . . . . . [n]i</w:t>
      </w:r>
    </w:p>
    <w:p w:rsidR="00000000" w:rsidDel="00000000" w:rsidP="00000000" w:rsidRDefault="00000000" w:rsidRPr="00000000" w14:paraId="0000049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[p]āna-[sa]ta . . . . . . . . [ā]labhiyisu sūpathāy[e]</w:t>
      </w:r>
    </w:p>
    <w:p w:rsidR="00000000" w:rsidDel="00000000" w:rsidP="00000000" w:rsidRDefault="00000000" w:rsidRPr="00000000" w14:paraId="0000049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w:t>
      </w: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se a[ja] adā [iyaṁ dha]ṁ[ma]-lipī likhitā tiṁ. . . . . . . . . [āla]bh[iy] . . . . . . . .</w:t>
      </w:r>
    </w:p>
    <w:p w:rsidR="00000000" w:rsidDel="00000000" w:rsidP="00000000" w:rsidRDefault="00000000" w:rsidRPr="00000000" w14:paraId="0000049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[t]iṁni pānāni pachā n[o] āl[aṁ]bhiyisa[ṁ]t[i]</w:t>
      </w:r>
    </w:p>
    <w:p w:rsidR="00000000" w:rsidDel="00000000" w:rsidP="00000000" w:rsidRDefault="00000000" w:rsidRPr="00000000" w14:paraId="0000049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tab/>
      </w:r>
    </w:p>
    <w:p w:rsidR="00000000" w:rsidDel="00000000" w:rsidP="00000000" w:rsidRDefault="00000000" w:rsidRPr="00000000" w14:paraId="0000049B">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49C">
      <w:pPr>
        <w:spacing w:after="240" w:before="240" w:lineRule="auto"/>
        <w:ind w:left="920" w:hanging="38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(A)This rescript on morality has been caused to be written on the Khēpiṇgala mountain by king Devānaṁpriya Priyadarśin.</w:t>
      </w:r>
    </w:p>
    <w:p w:rsidR="00000000" w:rsidDel="00000000" w:rsidP="00000000" w:rsidRDefault="00000000" w:rsidRPr="00000000" w14:paraId="0000049D">
      <w:pPr>
        <w:spacing w:after="240" w:before="240" w:lineRule="auto"/>
        <w:ind w:left="920" w:hanging="38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Here no living being must be killed and sacrificed.</w:t>
      </w:r>
    </w:p>
    <w:p w:rsidR="00000000" w:rsidDel="00000000" w:rsidP="00000000" w:rsidRDefault="00000000" w:rsidRPr="00000000" w14:paraId="0000049E">
      <w:pPr>
        <w:spacing w:after="240" w:before="240" w:lineRule="auto"/>
        <w:ind w:left="920" w:hanging="38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And also no festival meeting must be held.</w:t>
      </w:r>
    </w:p>
    <w:p w:rsidR="00000000" w:rsidDel="00000000" w:rsidP="00000000" w:rsidRDefault="00000000" w:rsidRPr="00000000" w14:paraId="0000049F">
      <w:pPr>
        <w:spacing w:after="240" w:before="240" w:lineRule="auto"/>
        <w:ind w:left="920" w:hanging="38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(D)For king Devanampriya Priyadarśin sees much, evil in festival meetings.</w:t>
      </w:r>
    </w:p>
    <w:p w:rsidR="00000000" w:rsidDel="00000000" w:rsidP="00000000" w:rsidRDefault="00000000" w:rsidRPr="00000000" w14:paraId="000004A0">
      <w:pPr>
        <w:spacing w:after="240" w:before="240" w:lineRule="auto"/>
        <w:ind w:left="920" w:hanging="38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there are also some festival meetings which are considered meritoious by king Devānaṁpriya Priyadarśin.</w:t>
      </w:r>
    </w:p>
    <w:p w:rsidR="00000000" w:rsidDel="00000000" w:rsidP="00000000" w:rsidRDefault="00000000" w:rsidRPr="00000000" w14:paraId="000004A1">
      <w:pPr>
        <w:spacing w:after="240" w:before="240" w:lineRule="auto"/>
        <w:ind w:left="920" w:hanging="38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Formerly in the kitchen of king Devānaṁpriya Priyadarśin many hundred thousands of animals were killed daily for the sake of curry.</w:t>
      </w:r>
    </w:p>
    <w:p w:rsidR="00000000" w:rsidDel="00000000" w:rsidP="00000000" w:rsidRDefault="00000000" w:rsidRPr="00000000" w14:paraId="000004A2">
      <w:pPr>
        <w:spacing w:after="240" w:before="240" w:lineRule="auto"/>
        <w:ind w:left="920" w:hanging="38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(G)But now, when this rescript on morality is written, only three animals are being killed (daily), (viz.) two peacocks (and) one deer, but even this deer not regularly.</w:t>
      </w:r>
    </w:p>
    <w:p w:rsidR="00000000" w:rsidDel="00000000" w:rsidP="00000000" w:rsidRDefault="00000000" w:rsidRPr="00000000" w14:paraId="000004A3">
      <w:pPr>
        <w:spacing w:after="240" w:before="240" w:lineRule="auto"/>
        <w:ind w:left="920" w:hanging="38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(H)But even these three animals shall not be killed in future.</w:t>
      </w:r>
    </w:p>
    <w:p w:rsidR="00000000" w:rsidDel="00000000" w:rsidP="00000000" w:rsidRDefault="00000000" w:rsidRPr="00000000" w14:paraId="000004A4">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4A5">
      <w:pPr>
        <w:spacing w:after="240" w:before="24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II (Dhauli Version) </w:t>
      </w:r>
    </w:p>
    <w:p w:rsidR="00000000" w:rsidDel="00000000" w:rsidP="00000000" w:rsidRDefault="00000000" w:rsidRPr="00000000" w14:paraId="000004A6">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4A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[sa]vata [v]i[ji]tasi [D]e[v]ānaṁpiyasa Piyadasi[ne l] . . . . . . . . [athā] . . . . . . . . . [t]iyoke nāma Yo[na]-lājā</w:t>
      </w:r>
    </w:p>
    <w:p w:rsidR="00000000" w:rsidDel="00000000" w:rsidP="00000000" w:rsidRDefault="00000000" w:rsidRPr="00000000" w14:paraId="000004A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[e] vā [p]i [ta]sa Aṁtiyo[ka]sa sāmaṁtā lājāne savat[a D]evā[naṁp]i[ye]na P[i]yadasi[nā] . . . . . . . . [s]ā ca p[asu-c]i[k]is[ā] ca (B) . . . . dhāni</w:t>
      </w:r>
    </w:p>
    <w:p w:rsidR="00000000" w:rsidDel="00000000" w:rsidP="00000000" w:rsidRDefault="00000000" w:rsidRPr="00000000" w14:paraId="000004A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ān[i m]u[nisopa]gāni pasu-opagān[i] ca atata na[thi savata hā]lāpit[ā] ca [lo]pāp[i]tā [ca] (C) mū[l] . . . . . . . . v[a]t[a] hālāpitā [ca]</w:t>
      </w:r>
    </w:p>
    <w:p w:rsidR="00000000" w:rsidDel="00000000" w:rsidP="00000000" w:rsidRDefault="00000000" w:rsidRPr="00000000" w14:paraId="000004A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lo[p]āpitā ca (D) ma[g]e[su udu]pānāni khānāpitāni lukhāni ca lopā[p]itāni p[a]ṭibhogāye . . . . . . . . [na]ṁ</w:t>
      </w:r>
    </w:p>
    <w:p w:rsidR="00000000" w:rsidDel="00000000" w:rsidP="00000000" w:rsidRDefault="00000000" w:rsidRPr="00000000" w14:paraId="000004A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4AC">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4AD">
      <w:pPr>
        <w:spacing w:after="240" w:befor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Everywhere in the dominions of king Devānaṁpriya Priyadarśin, and also (of those) who (are his) borderers, such as the Coḍas, the Pāṇḍyas, the Satiyaputa, . . . . . . . . the Yona king named Antiyoka, and also the kings who are the neighbours of this Antiyoka, — everywhere [two (kinds of) medical treatment were established] by king Devānaṁpriya Priyadarśin, (viz.) medical treatment [for men] and medical treatment for cattle.</w:t>
      </w:r>
    </w:p>
    <w:p w:rsidR="00000000" w:rsidDel="00000000" w:rsidP="00000000" w:rsidRDefault="00000000" w:rsidRPr="00000000" w14:paraId="000004AE">
      <w:pPr>
        <w:spacing w:after="240" w:befor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Wherever there were no herbs that are beneficial to men and beneficial to cattle, everywhere they were caused to be imported and to be planted.</w:t>
      </w:r>
    </w:p>
    <w:p w:rsidR="00000000" w:rsidDel="00000000" w:rsidP="00000000" w:rsidRDefault="00000000" w:rsidRPr="00000000" w14:paraId="000004AF">
      <w:pPr>
        <w:spacing w:after="240" w:befor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Wherever there were no roots and [fruits], everywhere they were caused to be imported and to be planted.</w:t>
      </w:r>
    </w:p>
    <w:p w:rsidR="00000000" w:rsidDel="00000000" w:rsidP="00000000" w:rsidRDefault="00000000" w:rsidRPr="00000000" w14:paraId="000004B0">
      <w:pPr>
        <w:spacing w:after="240" w:befor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On the roads wells were caused to be dug, and trees were caused to be planted for the use of [cattle and men].</w:t>
      </w:r>
    </w:p>
    <w:p w:rsidR="00000000" w:rsidDel="00000000" w:rsidP="00000000" w:rsidRDefault="00000000" w:rsidRPr="00000000" w14:paraId="000004B1">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4B2">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 III (Dhauli Version)</w:t>
      </w:r>
    </w:p>
    <w:p w:rsidR="00000000" w:rsidDel="00000000" w:rsidP="00000000" w:rsidRDefault="00000000" w:rsidRPr="00000000" w14:paraId="000004B3">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4B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w:t>
      </w: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Devānaṁpiye Piyadasī lājā hevaṁ āhā </w:t>
      </w: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duvādasa-vasābhisitena me</w:t>
      </w:r>
    </w:p>
    <w:p w:rsidR="00000000" w:rsidDel="00000000" w:rsidP="00000000" w:rsidRDefault="00000000" w:rsidRPr="00000000" w14:paraId="000004B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iy[a]ṁ ānap[ay]i . . </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 . . [ta v]i[j]it[a]si m[e] yut[ā] la[j]u[k]e . . . . . . . .</w:t>
      </w:r>
    </w:p>
    <w:p w:rsidR="00000000" w:rsidDel="00000000" w:rsidP="00000000" w:rsidRDefault="00000000" w:rsidRPr="00000000" w14:paraId="000004B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paṁcasu paṁcasu vasesu anusayānaṁ nikhamāvū athā aṁnāye pi [ka]ṁ[ma]ne</w:t>
      </w:r>
    </w:p>
    <w:p w:rsidR="00000000" w:rsidDel="00000000" w:rsidP="00000000" w:rsidRDefault="00000000" w:rsidRPr="00000000" w14:paraId="000004B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hevaṁ imā[y]e [dhaṁ]mānus[ath]iy[e] </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[s]ādh[u] māt[ā]-p[i]t[i]su su[s]ūs[ā</w:t>
      </w:r>
    </w:p>
    <w:p w:rsidR="00000000" w:rsidDel="00000000" w:rsidP="00000000" w:rsidRDefault="00000000" w:rsidRPr="00000000" w14:paraId="000004B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 . . . . . . .</w:t>
      </w:r>
    </w:p>
    <w:p w:rsidR="00000000" w:rsidDel="00000000" w:rsidP="00000000" w:rsidRDefault="00000000" w:rsidRPr="00000000" w14:paraId="000004B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nātisu ca baṁbhana-samanehi sādhu dāne jīvesu anālaṁbhe sādhu apa-viy[a]t[ā]</w:t>
      </w:r>
    </w:p>
    <w:p w:rsidR="00000000" w:rsidDel="00000000" w:rsidP="00000000" w:rsidRDefault="00000000" w:rsidRPr="00000000" w14:paraId="000004B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apa-bh[aṁ]ḍatā sādhu </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p[a]lisā pi ca . . . . [nas]i y[u]t[ān]i ā[na]p[ay]is[a]ti</w:t>
      </w:r>
    </w:p>
    <w:p w:rsidR="00000000" w:rsidDel="00000000" w:rsidP="00000000" w:rsidRDefault="00000000" w:rsidRPr="00000000" w14:paraId="000004B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[he]tut[e] c[a] vi[yaṁja] . . . . . .</w:t>
      </w:r>
    </w:p>
    <w:p w:rsidR="00000000" w:rsidDel="00000000" w:rsidP="00000000" w:rsidRDefault="00000000" w:rsidRPr="00000000" w14:paraId="000004BC">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4BD">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4B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4B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(When I had been) anointed twelve years, the following was ordered by me.</w:t>
      </w:r>
    </w:p>
    <w:p w:rsidR="00000000" w:rsidDel="00000000" w:rsidP="00000000" w:rsidRDefault="00000000" w:rsidRPr="00000000" w14:paraId="000004C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[Everywhere] in my dominions the Yuktas, the Lajuka, and the Prādelśika shall set out on a complete tour (throughout their charges) every five years, just as for other business, even so for the following instruction in morality.</w:t>
      </w:r>
    </w:p>
    <w:p w:rsidR="00000000" w:rsidDel="00000000" w:rsidP="00000000" w:rsidRDefault="00000000" w:rsidRPr="00000000" w14:paraId="000004C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‘Meritorious is obedience to mother and father, to friends and acquaintances, and to relatives. Liberality to Brāhmaṇas and Śramaṇas is meritorious. Abstention from killing animals is meritorious. Moderation in expenditure (and) moderation in possessions are meritorious.’</w:t>
      </w:r>
    </w:p>
    <w:p w:rsidR="00000000" w:rsidDel="00000000" w:rsidP="00000000" w:rsidRDefault="00000000" w:rsidRPr="00000000" w14:paraId="000004C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the council (of Mahāmātras) also shall order the Yuktas to register (these rules) both with (the addition of) reasons and according to the letter.</w:t>
      </w:r>
    </w:p>
    <w:p w:rsidR="00000000" w:rsidDel="00000000" w:rsidP="00000000" w:rsidRDefault="00000000" w:rsidRPr="00000000" w14:paraId="000004C3">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4C4">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Major Rock Edict - IV (Dhauli Version)</w:t>
      </w:r>
    </w:p>
    <w:p w:rsidR="00000000" w:rsidDel="00000000" w:rsidP="00000000" w:rsidRDefault="00000000" w:rsidRPr="00000000" w14:paraId="000004C5">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4C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w:t>
      </w: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atikaṁtaṁ aṁtalaṁ bahūni vasa-satāni vaḍhite va pānā[la]ṁbhe vihisā ca bhūtānaṁ nātisu asaṁpaṭipati samana-bābha[ne]su asaṁpaṭipati</w:t>
      </w:r>
    </w:p>
    <w:p w:rsidR="00000000" w:rsidDel="00000000" w:rsidP="00000000" w:rsidRDefault="00000000" w:rsidRPr="00000000" w14:paraId="000004C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w:t>
      </w: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se aja Devānaṁpiyasa Piyadasine lājine dhaṁma-calanena bheli-ghosaṁ</w:t>
      </w:r>
    </w:p>
    <w:p w:rsidR="00000000" w:rsidDel="00000000" w:rsidP="00000000" w:rsidRDefault="00000000" w:rsidRPr="00000000" w14:paraId="000004C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a[h]o dhaṁma-[gho]saṁ vimāna-dasanaṁ hathīni [a]gi-kaṁdhāni aṁnāni cha</w:t>
      </w:r>
    </w:p>
    <w:p w:rsidR="00000000" w:rsidDel="00000000" w:rsidP="00000000" w:rsidRDefault="00000000" w:rsidRPr="00000000" w14:paraId="000004C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[di]vi[y]āni</w:t>
      </w:r>
    </w:p>
    <w:p w:rsidR="00000000" w:rsidDel="00000000" w:rsidP="00000000" w:rsidRDefault="00000000" w:rsidRPr="00000000" w14:paraId="000004C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lūpān[i] dasayitu munisānaṁ </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ād[i]se b[a]hūhi vasa-sa[t]ehi no hūta-puluve tādise aja va[ḍhite De]vānaṁpiyasa Piy[a]dasine lājin[e] dhaṁ[m]ānus[ath]i[y]ā</w:t>
      </w:r>
    </w:p>
    <w:p w:rsidR="00000000" w:rsidDel="00000000" w:rsidP="00000000" w:rsidRDefault="00000000" w:rsidRPr="00000000" w14:paraId="000004C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an[āla]ṁbhe pānānaṁ avihisā bhūtānaṁ nātisu saṁpaṭipat[i sama]na-b[ā]bhanesu saṁpaṭipati m[ā]t[i]-pitu-susūsā vu[ḍha]-susūsā </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esa aṁne ca ba[h]uvidhe</w:t>
      </w:r>
    </w:p>
    <w:p w:rsidR="00000000" w:rsidDel="00000000" w:rsidP="00000000" w:rsidRDefault="00000000" w:rsidRPr="00000000" w14:paraId="000004C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dh[a]ṁma-calane vaḍhite </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vaḍhayis[a]ti ceva Devānaṁpiye Piyada[s]i l[ā]jā dhaṁma-calanaṁ imaṁ </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putā pi cu  nati [panati] . .  [ca] Devānaṁ-</w:t>
      </w:r>
    </w:p>
    <w:p w:rsidR="00000000" w:rsidDel="00000000" w:rsidP="00000000" w:rsidRDefault="00000000" w:rsidRPr="00000000" w14:paraId="000004C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piyasa Piyadasine lājine</w:t>
      </w:r>
    </w:p>
    <w:p w:rsidR="00000000" w:rsidDel="00000000" w:rsidP="00000000" w:rsidRDefault="00000000" w:rsidRPr="00000000" w14:paraId="000004C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pavaḍhayisaṁti yeva dhaṁma-calanaṁ imaṁ ā-k[a]paṁ dhaṁmasi [s]ilasi c[a ch]i[ṭh]itu [dhaṁmaṁ a]nus[ā]sisaṁ[t]i </w:t>
      </w: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esa h[i] se[ṭhe kaṁ]me yā dhaṁmānusāsanā </w:t>
      </w: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dhaṁma-calane pi cu</w:t>
      </w:r>
    </w:p>
    <w:p w:rsidR="00000000" w:rsidDel="00000000" w:rsidP="00000000" w:rsidRDefault="00000000" w:rsidRPr="00000000" w14:paraId="000004C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no hoti asīlasa </w:t>
      </w:r>
      <w:r w:rsidDel="00000000" w:rsidR="00000000" w:rsidRPr="00000000">
        <w:rPr>
          <w:rFonts w:ascii="Times New Roman" w:cs="Times New Roman" w:eastAsia="Times New Roman" w:hAnsi="Times New Roman"/>
          <w:b w:val="1"/>
          <w:bCs w:val="1"/>
          <w:sz w:val="26"/>
          <w:szCs w:val="26"/>
          <w:rtl w:val="0"/>
        </w:rPr>
        <w:t xml:space="preserve">(I)</w:t>
      </w:r>
      <w:r w:rsidDel="00000000" w:rsidR="00000000" w:rsidRPr="00000000">
        <w:rPr>
          <w:rFonts w:ascii="Times New Roman" w:cs="Times New Roman" w:eastAsia="Times New Roman" w:hAnsi="Times New Roman"/>
          <w:sz w:val="26"/>
          <w:szCs w:val="26"/>
          <w:rtl w:val="0"/>
        </w:rPr>
        <w:t xml:space="preserve"> se imasa aṭhasa v[a]ḍhī ahīni c[a] sā[dhū]  </w:t>
      </w:r>
      <w:r w:rsidDel="00000000" w:rsidR="00000000" w:rsidRPr="00000000">
        <w:rPr>
          <w:rFonts w:ascii="Times New Roman" w:cs="Times New Roman" w:eastAsia="Times New Roman" w:hAnsi="Times New Roman"/>
          <w:b w:val="1"/>
          <w:bCs w:val="1"/>
          <w:sz w:val="26"/>
          <w:szCs w:val="26"/>
          <w:rtl w:val="0"/>
        </w:rPr>
        <w:t xml:space="preserve">(J)</w:t>
      </w:r>
      <w:r w:rsidDel="00000000" w:rsidR="00000000" w:rsidRPr="00000000">
        <w:rPr>
          <w:rFonts w:ascii="Times New Roman" w:cs="Times New Roman" w:eastAsia="Times New Roman" w:hAnsi="Times New Roman"/>
          <w:sz w:val="26"/>
          <w:szCs w:val="26"/>
          <w:rtl w:val="0"/>
        </w:rPr>
        <w:t xml:space="preserve"> et[āy]e [aṭhāy]e iyaṁ likhite imasa aṭhasa vaḍhī yujaṁtū hīni ca mā alocayisū</w:t>
      </w:r>
    </w:p>
    <w:p w:rsidR="00000000" w:rsidDel="00000000" w:rsidP="00000000" w:rsidRDefault="00000000" w:rsidRPr="00000000" w14:paraId="000004D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w:t>
      </w:r>
      <w:r w:rsidDel="00000000" w:rsidR="00000000" w:rsidRPr="00000000">
        <w:rPr>
          <w:rFonts w:ascii="Times New Roman" w:cs="Times New Roman" w:eastAsia="Times New Roman" w:hAnsi="Times New Roman"/>
          <w:b w:val="1"/>
          <w:bCs w:val="1"/>
          <w:sz w:val="26"/>
          <w:szCs w:val="26"/>
          <w:rtl w:val="0"/>
        </w:rPr>
        <w:t xml:space="preserve">(K)</w:t>
      </w:r>
      <w:r w:rsidDel="00000000" w:rsidR="00000000" w:rsidRPr="00000000">
        <w:rPr>
          <w:rFonts w:ascii="Times New Roman" w:cs="Times New Roman" w:eastAsia="Times New Roman" w:hAnsi="Times New Roman"/>
          <w:sz w:val="26"/>
          <w:szCs w:val="26"/>
          <w:rtl w:val="0"/>
        </w:rPr>
        <w:t xml:space="preserve"> duvādasa vasāni abhisitasa Devānaṁpi[ya]sa Piyadasine lājine yaṁ  [idha] likhite</w:t>
      </w:r>
    </w:p>
    <w:p w:rsidR="00000000" w:rsidDel="00000000" w:rsidP="00000000" w:rsidRDefault="00000000" w:rsidRPr="00000000" w14:paraId="000004D1">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4D2">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4D3">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4D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 times past, for many hundreds of years, there had ever been promoted the killing of animals and the hurting of living beings, discourtesy to relatives, (and) discourtesy to Śramaṇas and Brāhmaṇas.</w:t>
      </w:r>
    </w:p>
    <w:p w:rsidR="00000000" w:rsidDel="00000000" w:rsidP="00000000" w:rsidRDefault="00000000" w:rsidRPr="00000000" w14:paraId="000004D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But now, in consequence of the practice of morality on the part of king Devānaṁpriya Priyadarśin, the sound of drums has become the sound of morality, showing the people representations of aerial chariots, elephants, masses of fire, and other divine figures.</w:t>
      </w:r>
    </w:p>
    <w:p w:rsidR="00000000" w:rsidDel="00000000" w:rsidP="00000000" w:rsidRDefault="00000000" w:rsidRPr="00000000" w14:paraId="000004D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Such as they had not existed before for many hundreds of years, thus there are now promoted, through the instruction in morality on the part of king Devānaṁpriya Priyadarśin, abstention from killing animals, abstention from hurting living beings, courtesy to relatives, courtesy to Śramaṇas and Brāhmaṇas, obedience to mother and father, (and) obedience to the aged.</w:t>
      </w:r>
    </w:p>
    <w:p w:rsidR="00000000" w:rsidDel="00000000" w:rsidP="00000000" w:rsidRDefault="00000000" w:rsidRPr="00000000" w14:paraId="000004D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In this and many other ways is the practice of morality promoted.</w:t>
      </w:r>
    </w:p>
    <w:p w:rsidR="00000000" w:rsidDel="00000000" w:rsidP="00000000" w:rsidRDefault="00000000" w:rsidRPr="00000000" w14:paraId="000004D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king Devānaṁpriya Priyadarśin will ever promote this practice of morality.</w:t>
      </w:r>
    </w:p>
    <w:p w:rsidR="00000000" w:rsidDel="00000000" w:rsidP="00000000" w:rsidRDefault="00000000" w:rsidRPr="00000000" w14:paraId="000004D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also the sons, grandsons, and great-grandsons of king Devānaṁpriya Priyadarśin will ever promote this practice of morality until the æon (of destruction of the world), (and) will instruct (people) in morality, abiding by morality and by good conduct.</w:t>
      </w:r>
    </w:p>
    <w:p w:rsidR="00000000" w:rsidDel="00000000" w:rsidP="00000000" w:rsidRDefault="00000000" w:rsidRPr="00000000" w14:paraId="000004D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 For this is the best work, viz. instruction in morality.</w:t>
      </w:r>
    </w:p>
    <w:p w:rsidR="00000000" w:rsidDel="00000000" w:rsidP="00000000" w:rsidRDefault="00000000" w:rsidRPr="00000000" w14:paraId="000004D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But the practice of morality also is not (possible) for (a person) devoid of good conduct.</w:t>
      </w:r>
    </w:p>
    <w:p w:rsidR="00000000" w:rsidDel="00000000" w:rsidP="00000000" w:rsidRDefault="00000000" w:rsidRPr="00000000" w14:paraId="000004D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Therefore promotion and not neglect of this object is meritorious.</w:t>
      </w:r>
    </w:p>
    <w:p w:rsidR="00000000" w:rsidDel="00000000" w:rsidP="00000000" w:rsidRDefault="00000000" w:rsidRPr="00000000" w14:paraId="000004D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For the following purpose has this been written, (viz. in order that) they should devote themselves to the promotion of this practice, and that they should not approve the neglect (of it).</w:t>
      </w:r>
    </w:p>
    <w:p w:rsidR="00000000" w:rsidDel="00000000" w:rsidP="00000000" w:rsidRDefault="00000000" w:rsidRPr="00000000" w14:paraId="000004D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This has been written here by king Devānaṁpriya Priyadarśin (when he had been) anointed twelve years.</w:t>
      </w:r>
    </w:p>
    <w:p w:rsidR="00000000" w:rsidDel="00000000" w:rsidP="00000000" w:rsidRDefault="00000000" w:rsidRPr="00000000" w14:paraId="000004DF">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4E0">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 V (Dhauli Version) </w:t>
      </w:r>
    </w:p>
    <w:p w:rsidR="00000000" w:rsidDel="00000000" w:rsidP="00000000" w:rsidRDefault="00000000" w:rsidRPr="00000000" w14:paraId="000004E1">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4E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Piyadasī lājā h[eva]ṁ āhā (B) kayāne dukale (C) . . . . . . . . . k[a]y[ā]n[a]sa s[e] dukalaṁ kal[e]ti (D) se me b[ah]uke kayāne kaṭe (E) taṁ ye me [p]ut[ā] va</w:t>
      </w:r>
    </w:p>
    <w:p w:rsidR="00000000" w:rsidDel="00000000" w:rsidP="00000000" w:rsidRDefault="00000000" w:rsidRPr="00000000" w14:paraId="000004E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n[a]t[ī va] . . . ṁ ca t[e]na ye apatiye me āva-kapaṁ tathā anuvatisaṁti s[e] sukaṭaṁ kach[aṁ]ti (F) e heta d[esa]ṁpi hāpayisat[i] se dukaṭaṁ kachati (G) pā[p]e hi [nāma]</w:t>
      </w:r>
    </w:p>
    <w:p w:rsidR="00000000" w:rsidDel="00000000" w:rsidP="00000000" w:rsidRDefault="00000000" w:rsidRPr="00000000" w14:paraId="000004E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3 supadālaye (H) s[e] at[ikaṁ]taṁ aṁtalaṁ no hūta-puluvā dhaṁma-mahāmātā nāma (I) se tedasa-va[sā]bhisitena me dhaṁma-mahāmātā nāma kaṭā (J) te sava-pāsaṁḍe[su]</w:t>
      </w:r>
    </w:p>
    <w:p w:rsidR="00000000" w:rsidDel="00000000" w:rsidP="00000000" w:rsidRDefault="00000000" w:rsidRPr="00000000" w14:paraId="000004E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v[i]y[āpaṭā] dhaṁmādhithān[ā]ye dhaṁma-[va]ḍhiye hita-sukhāye [cha] dhaṁma- yutas[a] Yona-Kaṁboca-Gaṁdhālesu Laṭhika-[P]itenikesu e vā pi aṁne āpalaṁtā  (K) bhaṭi[mayesu]</w:t>
      </w:r>
    </w:p>
    <w:p w:rsidR="00000000" w:rsidDel="00000000" w:rsidP="00000000" w:rsidRDefault="00000000" w:rsidRPr="00000000" w14:paraId="000004E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bābha[n]ibhi[yes]u anāthesu ma[hāla]kesu cha h[i]t[a]-sukhāye dhaṁma-yutāye a[pa]libodhāye viyā[pa]ṭā se  (L) baṁdhana-[ba]dhas[a] p[a]ṭi[vidhānā]ye apalib[o]dhāye mokhāye ca</w:t>
      </w:r>
    </w:p>
    <w:p w:rsidR="00000000" w:rsidDel="00000000" w:rsidP="00000000" w:rsidRDefault="00000000" w:rsidRPr="00000000" w14:paraId="000004E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6 iya[ṁ] anubaṁdh[a] p[aj]a  [t]i [va ka]ṭābhīkā[le] ti va mahālake ti va viyāpaṭā se (M) hida ca bāhilesu ca nagalesu savesu s[a]vesu olodhanes[u me] e vā pi bhāt[i]naṁ  me bhaginīnaṁ va</w:t>
      </w:r>
    </w:p>
    <w:p w:rsidR="00000000" w:rsidDel="00000000" w:rsidP="00000000" w:rsidRDefault="00000000" w:rsidRPr="00000000" w14:paraId="000004E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aṁnesu vā [nāt]i[su sava]t[a] v[i]yāpaṭā (N) e iyaṁ dhaṁm[a-n]isite ti va dhaṁmādhithāne ti va dāna-sayute va sava-puṭhaviyaṁ dha[ṁ]ma-yutasi viyāpaṭa ime dhaṁma-mahām[a]ta (O) [i]m[ā]ye aṭhāye</w:t>
      </w:r>
    </w:p>
    <w:p w:rsidR="00000000" w:rsidDel="00000000" w:rsidP="00000000" w:rsidRDefault="00000000" w:rsidRPr="00000000" w14:paraId="000004E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iyaṁ dhaṁma-lip[i] li[kh]i[tā] cila-ṭhitīk[ā ho]tu t[athā] ca me pa[ja anu]vatatu</w:t>
      </w:r>
    </w:p>
    <w:p w:rsidR="00000000" w:rsidDel="00000000" w:rsidP="00000000" w:rsidRDefault="00000000" w:rsidRPr="00000000" w14:paraId="000004EA">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4E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4E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It is difficult to perform virtuous deeds.</w:t>
      </w:r>
    </w:p>
    <w:p w:rsidR="00000000" w:rsidDel="00000000" w:rsidP="00000000" w:rsidRDefault="00000000" w:rsidRPr="00000000" w14:paraId="000004E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He [who starts performing] victorious deeds accomplishes something difficult.</w:t>
      </w:r>
    </w:p>
    <w:p w:rsidR="00000000" w:rsidDel="00000000" w:rsidP="00000000" w:rsidRDefault="00000000" w:rsidRPr="00000000" w14:paraId="000004E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Now, by me many virtuous deeds have been performed.</w:t>
      </w:r>
    </w:p>
    <w:p w:rsidR="00000000" w:rsidDel="00000000" w:rsidP="00000000" w:rsidRDefault="00000000" w:rsidRPr="00000000" w14:paraId="000004E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Therefore (among) my sons and grandsons, and (among) my descendants (who shall come) after them until the æon (of the destruction of the world), those who will conform to this (duty) will perform good deeds.</w:t>
      </w:r>
    </w:p>
    <w:p w:rsidR="00000000" w:rsidDel="00000000" w:rsidP="00000000" w:rsidRDefault="00000000" w:rsidRPr="00000000" w14:paraId="000004F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(F) He who will neglect even a portion of this (duty) will perform evil deeds.</w:t>
      </w:r>
    </w:p>
    <w:p w:rsidR="00000000" w:rsidDel="00000000" w:rsidP="00000000" w:rsidRDefault="00000000" w:rsidRPr="00000000" w14:paraId="000004F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sin indeed steps fast.</w:t>
      </w:r>
    </w:p>
    <w:p w:rsidR="00000000" w:rsidDel="00000000" w:rsidP="00000000" w:rsidRDefault="00000000" w:rsidRPr="00000000" w14:paraId="000004F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 Now in times past, (officers) called Mahāmātras of morality did not exist before.</w:t>
      </w:r>
    </w:p>
    <w:p w:rsidR="00000000" w:rsidDel="00000000" w:rsidP="00000000" w:rsidRDefault="00000000" w:rsidRPr="00000000" w14:paraId="000004F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(I) But (the officers) called Mahāmātras of morality were appointed by me (when I had been) anointed thirteen years.</w:t>
      </w:r>
    </w:p>
    <w:p w:rsidR="00000000" w:rsidDel="00000000" w:rsidP="00000000" w:rsidRDefault="00000000" w:rsidRPr="00000000" w14:paraId="000004F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These are occupied with all sects in establishing morality, in promoting morality, and for the welfare and happiness of those who are devoted to morality (even) among the Yonas, Kambochas, and Gandhālas, among the Lathikas and Pitenikas, and whatever other western borderers (of mine there are).</w:t>
      </w:r>
    </w:p>
    <w:p w:rsidR="00000000" w:rsidDel="00000000" w:rsidP="00000000" w:rsidRDefault="00000000" w:rsidRPr="00000000" w14:paraId="000004F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They are occupied with servants and masters, with Brāhmaṇas and Ibhyas, with the destitute, and with the aged, for the welfare and happiness of those who are devoted to morality, (and) in releasing (them) from the fetters (of worldly life).</w:t>
      </w:r>
    </w:p>
    <w:p w:rsidR="00000000" w:rsidDel="00000000" w:rsidP="00000000" w:rsidRDefault="00000000" w:rsidRPr="00000000" w14:paraId="000004F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They are occupied in supporting prisoners (with money), in causing (their) fetters to be taken off, and in setting (them) free, if (one has) children, or is bewitched, or aged, respectively.</w:t>
      </w:r>
    </w:p>
    <w:p w:rsidR="00000000" w:rsidDel="00000000" w:rsidP="00000000" w:rsidRDefault="00000000" w:rsidRPr="00000000" w14:paraId="000004F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They are occupied everywhere, both here and in all the outlying towns, in all the harems of myself, of my brothers, and of (my) sisters, and with (my) other relatives.</w:t>
      </w:r>
    </w:p>
    <w:p w:rsidR="00000000" w:rsidDel="00000000" w:rsidP="00000000" w:rsidRDefault="00000000" w:rsidRPr="00000000" w14:paraId="000004F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These Mahāmātras of morality are occupied on the whole earth with those who are devoted to morality, (in order to ascertain) whether one is eager for morality, or established in morality, or furnished with gifts.</w:t>
      </w:r>
    </w:p>
    <w:p w:rsidR="00000000" w:rsidDel="00000000" w:rsidP="00000000" w:rsidRDefault="00000000" w:rsidRPr="00000000" w14:paraId="000004F9">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(O) For the following purpose has this rescript on morality been written, (viz. that) it may be of long duration, and (that) my descendants may conform to it.</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4FA">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4FB">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 VI (Dhauli Version) </w:t>
      </w:r>
    </w:p>
    <w:p w:rsidR="00000000" w:rsidDel="00000000" w:rsidP="00000000" w:rsidRDefault="00000000" w:rsidRPr="00000000" w14:paraId="000004FC">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4F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Pi[yada]sī lājā [he]vaṁ [ā]hā (B) atikaṁ[taṁ a]ṁ[ta]laṁ no [h]ū[ta]-puluve s[a]vaṁ kālaṁ aṭha-ka[ṁ]me va [pa]ṭiveda[n]ā va (C) se mamayā kaṭe (D) sa[va]ṁ [kālaṁ] . . . [māna]sa me</w:t>
      </w:r>
    </w:p>
    <w:p w:rsidR="00000000" w:rsidDel="00000000" w:rsidP="00000000" w:rsidRDefault="00000000" w:rsidRPr="00000000" w14:paraId="000004F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aṁte olodh[a]nasi ga[bhā]g[āla]si v[acas]i [v]inītasi [u]y[ā]n[asi ca sa]vata paṭivedakā janasa aṭhaṁ [pa]ṭived[a]yaṁtu m[e] ti (E) sava[ta] c[a] j[a]nasa aṭhaṁ kalāmi h[aka]ṁ</w:t>
      </w:r>
    </w:p>
    <w:p w:rsidR="00000000" w:rsidDel="00000000" w:rsidP="00000000" w:rsidRDefault="00000000" w:rsidRPr="00000000" w14:paraId="000004F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(F) aṁ pi ca ki[ṁ]chi mukh[a]te ānapay[ā]mi dāpakaṁ v[ā sā]v[a]kaṁ vā e va mahaṁ[āteh]i atiyāyike ālopite hoṭī tasi aṭhasi v[i]vāde va [n]ijhatī va saṁtaṁ palisāyā</w:t>
      </w:r>
    </w:p>
    <w:p w:rsidR="00000000" w:rsidDel="00000000" w:rsidP="00000000" w:rsidRDefault="00000000" w:rsidRPr="00000000" w14:paraId="0000050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āna[ṁ]taliyaṁ paṭi[ve]detav[i]y[e] me ti savata savaṁ kālaṁ (G) heva[ṁ] me anusathe (H) nath[i hi m]e [tos]e u[ṭhāna]si aṭha-saṁtīlanāya cha (I) kaṭaviya-m[at]e hi me sava-loka-hite</w:t>
      </w:r>
    </w:p>
    <w:p w:rsidR="00000000" w:rsidDel="00000000" w:rsidP="00000000" w:rsidRDefault="00000000" w:rsidRPr="00000000" w14:paraId="0000050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(J) tasa ca pana iyaṁ mūle [u]thān[e ca a]ṭha-saṁtīl[a]n[ā] ca (K) nathi hi kaṁmata . . [sa]va-lo[ka]-hitena (L) [aṁ] c[a kichi] p[a]lakamāmi hakaṁ kiṁti bhūtānaṁ ā[na]niyaṁ yeha[ṁ] ti</w:t>
      </w:r>
    </w:p>
    <w:p w:rsidR="00000000" w:rsidDel="00000000" w:rsidP="00000000" w:rsidRDefault="00000000" w:rsidRPr="00000000" w14:paraId="0000050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[h]i[da] ca [k]āni[ṁ] sukhayāmi pal[a]ta ca svag[aṁ āl]ādhayaṁtū ti (M) et[ā]y[e aṭhāya i]yaṁ dhaṁma-lipī likhitā c[i]la-ṭh[i]tikā hotu ta[th]ā ca putā papotā me palakama[ṁ]t[ū]</w:t>
      </w:r>
    </w:p>
    <w:p w:rsidR="00000000" w:rsidDel="00000000" w:rsidP="00000000" w:rsidRDefault="00000000" w:rsidRPr="00000000" w14:paraId="0000050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[sava-loka]-hitāye (N) dukale cu iyaṁ aṁnat[a] a[g]en[a pa]lakamena</w:t>
      </w:r>
    </w:p>
    <w:p w:rsidR="00000000" w:rsidDel="00000000" w:rsidP="00000000" w:rsidRDefault="00000000" w:rsidRPr="00000000" w14:paraId="00000504">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50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50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In times past neither the disposal of affairs nor the submission of reports at all times did exist before.</w:t>
      </w:r>
    </w:p>
    <w:p w:rsidR="00000000" w:rsidDel="00000000" w:rsidP="00000000" w:rsidRDefault="00000000" w:rsidRPr="00000000" w14:paraId="0000050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 But I have made (the following arrangement).</w:t>
      </w:r>
    </w:p>
    <w:p w:rsidR="00000000" w:rsidDel="00000000" w:rsidP="00000000" w:rsidRDefault="00000000" w:rsidRPr="00000000" w14:paraId="0000050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Reporters have to report to me the affairs of the people at any time (and) anywhere, while I am [eating], within the harem, in the inner apartment, at the cowpen, in the palanquin, and in the park.</w:t>
      </w:r>
    </w:p>
    <w:p w:rsidR="00000000" w:rsidDel="00000000" w:rsidP="00000000" w:rsidRDefault="00000000" w:rsidRPr="00000000" w14:paraId="0000050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everywhere I am disposing of the affairs of the people.</w:t>
      </w:r>
    </w:p>
    <w:p w:rsidR="00000000" w:rsidDel="00000000" w:rsidP="00000000" w:rsidRDefault="00000000" w:rsidRPr="00000000" w14:paraId="0000050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And also, if in the council (of Mahāmātras) a dispute arises, or an amendment is moved, in connexion with any donation or proclamation which I am ordering verbally, or (in connexion with) an emergent matter which has been delegated to the Mahāmātras, it must be reported to me immediately, anywhere, (and) at any time.</w:t>
      </w:r>
    </w:p>
    <w:p w:rsidR="00000000" w:rsidDel="00000000" w:rsidP="00000000" w:rsidRDefault="00000000" w:rsidRPr="00000000" w14:paraId="0000050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Thus I have ordered.</w:t>
      </w:r>
    </w:p>
    <w:p w:rsidR="00000000" w:rsidDel="00000000" w:rsidP="00000000" w:rsidRDefault="00000000" w:rsidRPr="00000000" w14:paraId="0000050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 For I am never satisfied in exerting myself and in dispatching business.</w:t>
      </w:r>
    </w:p>
    <w:p w:rsidR="00000000" w:rsidDel="00000000" w:rsidP="00000000" w:rsidRDefault="00000000" w:rsidRPr="00000000" w14:paraId="0000050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(I) For I consider it my duty (to promote) the welfare of all men.</w:t>
      </w:r>
    </w:p>
    <w:p w:rsidR="00000000" w:rsidDel="00000000" w:rsidP="00000000" w:rsidRDefault="00000000" w:rsidRPr="00000000" w14:paraId="0000050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But the root of that (is) this, (viz.) exertion and the dispatch of business.</w:t>
      </w:r>
    </w:p>
    <w:p w:rsidR="00000000" w:rsidDel="00000000" w:rsidP="00000000" w:rsidRDefault="00000000" w:rsidRPr="00000000" w14:paraId="0000050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 For no duty is more important than (promoting) the welfare of all men.</w:t>
      </w:r>
    </w:p>
    <w:p w:rsidR="00000000" w:rsidDel="00000000" w:rsidP="00000000" w:rsidRDefault="00000000" w:rsidRPr="00000000" w14:paraId="0000051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And whatever effort I am making, (is made) in order that I may discharge the debt (which I owe) to living beings, (that) I may make them happy in this (world), and (that) they may attain heaven in the other (world).</w:t>
      </w:r>
    </w:p>
    <w:p w:rsidR="00000000" w:rsidDel="00000000" w:rsidP="00000000" w:rsidRDefault="00000000" w:rsidRPr="00000000" w14:paraId="0000051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For the following purpose has this rescript on morality been written, (viz. that) it may be of long duration, and (that) my sons (and) great-grandsons may display the same zeal for the welfare of all men.</w:t>
      </w:r>
    </w:p>
    <w:p w:rsidR="00000000" w:rsidDel="00000000" w:rsidP="00000000" w:rsidRDefault="00000000" w:rsidRPr="00000000" w14:paraId="00000512">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(N) But it is difficult to accomplish this without great zeal.</w:t>
      </w:r>
      <w:r w:rsidDel="00000000" w:rsidR="00000000" w:rsidRPr="00000000">
        <w:rPr>
          <w:rtl w:val="0"/>
        </w:rPr>
      </w:r>
    </w:p>
    <w:p w:rsidR="00000000" w:rsidDel="00000000" w:rsidP="00000000" w:rsidRDefault="00000000" w:rsidRPr="00000000" w14:paraId="00000513">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 VII (Dhauli Version) </w:t>
      </w:r>
    </w:p>
    <w:p w:rsidR="00000000" w:rsidDel="00000000" w:rsidP="00000000" w:rsidRDefault="00000000" w:rsidRPr="00000000" w14:paraId="00000514">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51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Piy[a]dasī lājā savata ichat[i sava-p]āsaṁ[ḍā va]sevū ti (B) save h[i] t[e sa]yamaṁ [bh]āv[a]-sudhī ca ichaṁti (C) mun[i]sā c[a]</w:t>
      </w:r>
    </w:p>
    <w:p w:rsidR="00000000" w:rsidDel="00000000" w:rsidP="00000000" w:rsidRDefault="00000000" w:rsidRPr="00000000" w14:paraId="0000051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[u]c[ā]v[u]c[a-cha]ṁ[d]ā ucāvuca lāgā (D) te savaṁ va ek[a]-de[saṁ va kachaṁ]ti (E) vipul[e] pi ca dāne asa n[athi sa]yame [bh]āva-sudhī ca nīce bāḍhaṁ</w:t>
      </w:r>
    </w:p>
    <w:p w:rsidR="00000000" w:rsidDel="00000000" w:rsidP="00000000" w:rsidRDefault="00000000" w:rsidRPr="00000000" w14:paraId="0000051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51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desires (that) all sects may reside everywhere.</w:t>
      </w:r>
    </w:p>
    <w:p w:rsidR="00000000" w:rsidDel="00000000" w:rsidP="00000000" w:rsidRDefault="00000000" w:rsidRPr="00000000" w14:paraId="0000051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For all these desire self-control and purity of mind.</w:t>
      </w:r>
    </w:p>
    <w:p w:rsidR="00000000" w:rsidDel="00000000" w:rsidP="00000000" w:rsidRDefault="00000000" w:rsidRPr="00000000" w14:paraId="0000051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And men possess various desires (and) various passions.</w:t>
      </w:r>
    </w:p>
    <w:p w:rsidR="00000000" w:rsidDel="00000000" w:rsidP="00000000" w:rsidRDefault="00000000" w:rsidRPr="00000000" w14:paraId="0000051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They will fulfil either the whole or (only) a portion (of their duties).</w:t>
      </w:r>
    </w:p>
    <w:p w:rsidR="00000000" w:rsidDel="00000000" w:rsidP="00000000" w:rsidRDefault="00000000" w:rsidRPr="00000000" w14:paraId="0000051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even one who (practises) great liberality, (but) does not possess self-control and purity of mind, is very mean.</w:t>
      </w:r>
    </w:p>
    <w:p w:rsidR="00000000" w:rsidDel="00000000" w:rsidP="00000000" w:rsidRDefault="00000000" w:rsidRPr="00000000" w14:paraId="0000051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51E">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 VIII (Dhauli Version) </w:t>
      </w:r>
    </w:p>
    <w:p w:rsidR="00000000" w:rsidDel="00000000" w:rsidP="00000000" w:rsidRDefault="00000000" w:rsidRPr="00000000" w14:paraId="0000051F">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52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[atika]ṁ[ta]ṁ aṁt[ala]ṁ lāj[ā]n[e] v[i]h[ā]la yātaṁ nāma [n]i[kha]m[i]s[u] (B) . . [ta miga]viy[ā] a[ṁ]nāni c[a] edisāni a[bh]i[l]āmāni huvaṁti naṁ (C) se Devānaṁpiye</w:t>
      </w:r>
    </w:p>
    <w:p w:rsidR="00000000" w:rsidDel="00000000" w:rsidP="00000000" w:rsidRDefault="00000000" w:rsidRPr="00000000" w14:paraId="0000052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P[i]y[a]dasi lājā d[a]sa-[vas]ābhisi[t]e [n]ikhami Saṁbodh[i] (D) [t]e[na]ta dha[ṁma-yātā] (E) [tat]esa [ho]ti samana-bābhanānaṁ d[a]s[a]n[e] c[a] d[āne] ca v[u]ḍhānaṁ dasane ca</w:t>
      </w:r>
    </w:p>
    <w:p w:rsidR="00000000" w:rsidDel="00000000" w:rsidP="00000000" w:rsidRDefault="00000000" w:rsidRPr="00000000" w14:paraId="0000052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h[i]laṁna-p[a]ṭividhā[ne ca jāna]padasa janasa [dasa]ne ca dhaṁmānu[sath]ī [ca] . . . . . . [p]u[ch]ā ca [ta]d[o]payā (F) e[sā bhuy]e abhilāme hoti Devānaṁpiyasa Piyada[s]ine lājine bhāge [aṁ]ne</w:t>
      </w:r>
    </w:p>
    <w:p w:rsidR="00000000" w:rsidDel="00000000" w:rsidP="00000000" w:rsidRDefault="00000000" w:rsidRPr="00000000" w14:paraId="00000523">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52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 times past, kings used to set out on so-called pleasure-tours.</w:t>
      </w:r>
    </w:p>
    <w:p w:rsidR="00000000" w:rsidDel="00000000" w:rsidP="00000000" w:rsidRDefault="00000000" w:rsidRPr="00000000" w14:paraId="0000052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On these (tours) hunting and other such pleasures were (enjoyed).</w:t>
      </w:r>
    </w:p>
    <w:p w:rsidR="00000000" w:rsidDel="00000000" w:rsidP="00000000" w:rsidRDefault="00000000" w:rsidRPr="00000000" w14:paraId="0000052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when king Devānaṁpriya Priyadarśin had been anointed ten years, he went out to Sambodhi.</w:t>
      </w:r>
    </w:p>
    <w:p w:rsidR="00000000" w:rsidDel="00000000" w:rsidP="00000000" w:rsidRDefault="00000000" w:rsidRPr="00000000" w14:paraId="0000052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Therefore tours of morality (were undertaken) here.</w:t>
      </w:r>
    </w:p>
    <w:p w:rsidR="00000000" w:rsidDel="00000000" w:rsidP="00000000" w:rsidRDefault="00000000" w:rsidRPr="00000000" w14:paraId="0000052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On these (tours) the following takes place, (viz.) visiting Śramaṇas and Brāhmaṇas and making gifts (to them), visiting the aged and supporting (them) with gold, visiting the people of the country, instructing (them) in morality, and questioning (them) about morality, as suitable for this (occasion).</w:t>
      </w:r>
    </w:p>
    <w:p w:rsidR="00000000" w:rsidDel="00000000" w:rsidP="00000000" w:rsidRDefault="00000000" w:rsidRPr="00000000" w14:paraId="0000052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This second period (of the reign) of king Devānaṁpriya Priyadarśin becomes a pleasure in a higher degree.</w:t>
      </w:r>
    </w:p>
    <w:p w:rsidR="00000000" w:rsidDel="00000000" w:rsidP="00000000" w:rsidRDefault="00000000" w:rsidRPr="00000000" w14:paraId="0000052A">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2B">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 XI (Dhauli Version) </w:t>
      </w:r>
    </w:p>
    <w:p w:rsidR="00000000" w:rsidDel="00000000" w:rsidP="00000000" w:rsidRDefault="00000000" w:rsidRPr="00000000" w14:paraId="0000052C">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52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Piyadasī lājā hevaṁ āhā (B) [athi ja]ne ucāvuchaṁ maṁgalaṁ kal[e]ti [āb]ādha . . . . . . . [v]i[vaha] . . . [ju]padāye pavās[a]si</w:t>
      </w:r>
    </w:p>
    <w:p w:rsidR="00000000" w:rsidDel="00000000" w:rsidP="00000000" w:rsidRDefault="00000000" w:rsidRPr="00000000" w14:paraId="0000052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etāye aṁnāye c[a] hedisāye j[a]n[e] bahukaṁ maṁgalaṁ k[a] . . . (C) . . [cu] ithī b[a]hukaṁ ca [ba]hu[v]idh[aṁ] c[a kh]ud[aṁ ca nilaṭhi]yaṁ ca maṁgalaṁ kaleti</w:t>
      </w:r>
    </w:p>
    <w:p w:rsidR="00000000" w:rsidDel="00000000" w:rsidP="00000000" w:rsidRDefault="00000000" w:rsidRPr="00000000" w14:paraId="0000052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 se kaṭ[a]viye ce[va kh]o m[a]ṁgale (E) [a]pa-phale cu kho esa h[e]dise maṁ[ga] . (F) . [ya]ṁ [c]u kho mah[ā]-ph[a]le e [dha]ṁma-maṁgale (G) [ta]te[sa d]ā[sa-bhaṭakas]i saṁmyā-paṭipat[i]</w:t>
      </w:r>
    </w:p>
    <w:p w:rsidR="00000000" w:rsidDel="00000000" w:rsidP="00000000" w:rsidRDefault="00000000" w:rsidRPr="00000000" w14:paraId="0000053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[gulu]naṁ a[pa] . . . . . . . [me] samana-bābhan[ā]naṁ dāne esa aṁne c[a] . . . . [dhaṁma]-maṁga[le nāma] (H) [se] vata[viye p]it[inā pi pute]na pi bhātinā pi</w:t>
      </w:r>
    </w:p>
    <w:p w:rsidR="00000000" w:rsidDel="00000000" w:rsidP="00000000" w:rsidRDefault="00000000" w:rsidRPr="00000000" w14:paraId="0000053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suvāmike[na p]i . . . . . . [l]e [ā]va tasa aṭhas[a] niphatiy[ā] (I) [a]thi [ca heva]ṁ v[u]te dāne s[a]dh[u] ti (J) [s]e [na]thi . . . . . . [anu]ga[h]e v[ā]</w:t>
      </w:r>
    </w:p>
    <w:p w:rsidR="00000000" w:rsidDel="00000000" w:rsidP="00000000" w:rsidRDefault="00000000" w:rsidRPr="00000000" w14:paraId="0000053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6 [ād]ise dha[ṁma-dāne dham[mānugahe] . . (K) . . . [m]i . . . . [t]i[k]ena sahāyen[na p]i viyovaditā . . . . . [tasi] pak[alana]si [iya]ṁ . .</w:t>
      </w:r>
    </w:p>
    <w:p w:rsidR="00000000" w:rsidDel="00000000" w:rsidP="00000000" w:rsidRDefault="00000000" w:rsidRPr="00000000" w14:paraId="0000053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 . . . . . [l]ādhayatave (L) . . . . . ṭa[v] . . . . [svagasa] āl[adh]ī</w:t>
      </w:r>
    </w:p>
    <w:p w:rsidR="00000000" w:rsidDel="00000000" w:rsidP="00000000" w:rsidRDefault="00000000" w:rsidRPr="00000000" w14:paraId="00000534">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535">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53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53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Men are practising various ceremonies during illness . . . . . . . . . at the marriage of a daughter, at the birth of a child, (and) when setting out on a journey; on these and other such (occasions) men [are practising] many ceremonies.</w:t>
      </w:r>
    </w:p>
    <w:p w:rsidR="00000000" w:rsidDel="00000000" w:rsidP="00000000" w:rsidRDefault="00000000" w:rsidRPr="00000000" w14:paraId="0000053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 . . . . women are practising many and various vulgar and useless ceremonies.</w:t>
      </w:r>
    </w:p>
    <w:p w:rsidR="00000000" w:rsidDel="00000000" w:rsidP="00000000" w:rsidRDefault="00000000" w:rsidRPr="00000000" w14:paraId="0000053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Now ceremonies should certainly be practised.</w:t>
      </w:r>
    </w:p>
    <w:p w:rsidR="00000000" w:rsidDel="00000000" w:rsidP="00000000" w:rsidRDefault="00000000" w:rsidRPr="00000000" w14:paraId="0000053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such ceremonies as these bear little fruit indeed.</w:t>
      </w:r>
    </w:p>
    <w:p w:rsidR="00000000" w:rsidDel="00000000" w:rsidP="00000000" w:rsidRDefault="00000000" w:rsidRPr="00000000" w14:paraId="0000053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the following bears much fruit indeed, viz. the practice of morality.</w:t>
      </w:r>
    </w:p>
    <w:p w:rsidR="00000000" w:rsidDel="00000000" w:rsidP="00000000" w:rsidRDefault="00000000" w:rsidRPr="00000000" w14:paraId="0000053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Herein the following (are comprised), (viz.) proper courtesy to slaves and servants, reverence to elders, gentleness to animals, (and) liberality to Śramaṇas and Brāhmaṇas; these and other [such] (virtues) are called the practice of morality.</w:t>
      </w:r>
    </w:p>
    <w:p w:rsidR="00000000" w:rsidDel="00000000" w:rsidP="00000000" w:rsidRDefault="00000000" w:rsidRPr="00000000" w14:paraId="0000053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Therefore a father, or a son, or a brother, or a master ought to say :— ‘This is meritorious. This [practice] should be observed until the (desired) object is attained.’</w:t>
      </w:r>
    </w:p>
    <w:p w:rsidR="00000000" w:rsidDel="00000000" w:rsidP="00000000" w:rsidRDefault="00000000" w:rsidRPr="00000000" w14:paraId="0000053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And it has been said thus :— ‘Gifts are meritorious.’</w:t>
      </w:r>
    </w:p>
    <w:p w:rsidR="00000000" w:rsidDel="00000000" w:rsidP="00000000" w:rsidRDefault="00000000" w:rsidRPr="00000000" w14:paraId="0000053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But there is no [such] gift or benefit as the gift of morality and the benefit of morality.</w:t>
      </w:r>
    </w:p>
    <w:p w:rsidR="00000000" w:rsidDel="00000000" w:rsidP="00000000" w:rsidRDefault="00000000" w:rsidRPr="00000000" w14:paraId="0000054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Therefore a friend . . . . . . . . . [a relative], and a companion should indeed admonish (another) on such and such an occasion :— ‘This . . . . . . . . . this is meritorious. By this (practice) it is possible to attain heaven.’</w:t>
      </w:r>
    </w:p>
    <w:p w:rsidR="00000000" w:rsidDel="00000000" w:rsidP="00000000" w:rsidRDefault="00000000" w:rsidRPr="00000000" w14:paraId="0000054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For what is more desirable than this, [viz.] the attainment of heaven?</w:t>
      </w:r>
    </w:p>
    <w:p w:rsidR="00000000" w:rsidDel="00000000" w:rsidP="00000000" w:rsidRDefault="00000000" w:rsidRPr="00000000" w14:paraId="0000054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543">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 X (Dhauli Version) </w:t>
      </w:r>
    </w:p>
    <w:p w:rsidR="00000000" w:rsidDel="00000000" w:rsidP="00000000" w:rsidRDefault="00000000" w:rsidRPr="00000000" w14:paraId="00000544">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54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Piyad[a]s[ī lājā yaso v]ā [k]itī vā n . . . . [ha]ṁ maṁn[ate] . . . . i [yaso] va k[iṭ]i [v]ā ichati tadatvāye [ā] . . [ja]ne</w:t>
      </w:r>
    </w:p>
    <w:p w:rsidR="00000000" w:rsidDel="00000000" w:rsidP="00000000" w:rsidRDefault="00000000" w:rsidRPr="00000000" w14:paraId="0000054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 . . . . . . [sūsa]ṁ [susū]s[at]u [m]e dhaṁma . . . . [me] (B) etakaye [yaso va kiṭi v]ā i . . . . i [pa]lakama[t]i Devānaṁpiye pāl[atik]ā[y]e .</w:t>
      </w:r>
    </w:p>
    <w:p w:rsidR="00000000" w:rsidDel="00000000" w:rsidP="00000000" w:rsidRDefault="00000000" w:rsidRPr="00000000" w14:paraId="0000054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kiṁti saka[le apa-pal]isave [hu]v[eyā t]i (D) pa[l]isa . . . . (E) [du]k[ale] . . . . t[a agena] . [na sa]vaṁ ca paliti[j]i[tu]</w:t>
      </w:r>
    </w:p>
    <w:p w:rsidR="00000000" w:rsidDel="00000000" w:rsidP="00000000" w:rsidRDefault="00000000" w:rsidRPr="00000000" w14:paraId="0000054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khudakena v[ā] usaṭena vā (F) u[saṭena] cu [dukalatale]</w:t>
      </w:r>
    </w:p>
    <w:p w:rsidR="00000000" w:rsidDel="00000000" w:rsidP="00000000" w:rsidRDefault="00000000" w:rsidRPr="00000000" w14:paraId="0000054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54A">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54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does not think that either glory or fame [conveys much advantage, except whatever] glory or fame he desires (on account of his aim that) at the present time, and in the future, men may (be induced) by him to practise obedience to morality . . . . . . . . . morality.</w:t>
      </w:r>
    </w:p>
    <w:p w:rsidR="00000000" w:rsidDel="00000000" w:rsidP="00000000" w:rsidRDefault="00000000" w:rsidRPr="00000000" w14:paraId="0000054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On this (account) [he is desiring] glory and fame.</w:t>
      </w:r>
    </w:p>
    <w:p w:rsidR="00000000" w:rsidDel="00000000" w:rsidP="00000000" w:rsidRDefault="00000000" w:rsidRPr="00000000" w14:paraId="0000054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[Whatever] effort Devānaṃpriya is making, (is) only for the sake of (merit) in the other (world), (and) in order that all (men) may run little danger.</w:t>
      </w:r>
    </w:p>
    <w:p w:rsidR="00000000" w:rsidDel="00000000" w:rsidP="00000000" w:rsidRDefault="00000000" w:rsidRPr="00000000" w14:paraId="0000054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 danger . . . . . . . . .</w:t>
      </w:r>
    </w:p>
    <w:p w:rsidR="00000000" w:rsidDel="00000000" w:rsidP="00000000" w:rsidRDefault="00000000" w:rsidRPr="00000000" w14:paraId="0000054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 . . . . . . . . difficult to accomplish either for a lowly (person) or for a high one [without] great [zeal] and (without) laying aside every (other aim).</w:t>
      </w:r>
    </w:p>
    <w:p w:rsidR="00000000" w:rsidDel="00000000" w:rsidP="00000000" w:rsidRDefault="00000000" w:rsidRPr="00000000" w14:paraId="0000055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it is more difficult to accomplish for a high (person).</w:t>
      </w:r>
    </w:p>
    <w:p w:rsidR="00000000" w:rsidDel="00000000" w:rsidP="00000000" w:rsidRDefault="00000000" w:rsidRPr="00000000" w14:paraId="00000551">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552">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53">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 XIV (Dhauli Version) </w:t>
      </w:r>
    </w:p>
    <w:p w:rsidR="00000000" w:rsidDel="00000000" w:rsidP="00000000" w:rsidRDefault="00000000" w:rsidRPr="00000000" w14:paraId="00000554">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55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iyaṁ dhaṁma-lipī De[v]ānaṁpiyena Piyada[sin]ā lāj[inā likhā] athi ma[jhimena] . . . . [h]i save sav[a]ta ghaṭite</w:t>
      </w:r>
    </w:p>
    <w:p w:rsidR="00000000" w:rsidDel="00000000" w:rsidP="00000000" w:rsidRDefault="00000000" w:rsidRPr="00000000" w14:paraId="0000055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(C) mahaṁte hi vijaye bahu[k]e ca likhite likhiyis . . . . . (D) [a]thi . . . . . . [vu]te ta[sa] . . . . [y]āy[e]</w:t>
      </w:r>
    </w:p>
    <w:p w:rsidR="00000000" w:rsidDel="00000000" w:rsidP="00000000" w:rsidRDefault="00000000" w:rsidRPr="00000000" w14:paraId="0000055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[k]iṁti ca j[a]ne tathā paṭipajeyā ti (E) e pi cu heta asamati likhit[e s] saṁ . [lochay]itu . . . . . . . k[a]l[ā] . . . . [t]i</w:t>
      </w:r>
    </w:p>
    <w:p w:rsidR="00000000" w:rsidDel="00000000" w:rsidP="00000000" w:rsidRDefault="00000000" w:rsidRPr="00000000" w14:paraId="00000558">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55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55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These rescripts on morality [have been caused] to be written by king Devānaṁpriya Priyadarśin . . . . . . . . . or of middle (size), or at full length.</w:t>
      </w:r>
    </w:p>
    <w:p w:rsidR="00000000" w:rsidDel="00000000" w:rsidP="00000000" w:rsidRDefault="00000000" w:rsidRPr="00000000" w14:paraId="0000055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For the whole was not suitable everywhere.</w:t>
      </w:r>
    </w:p>
    <w:p w:rsidR="00000000" w:rsidDel="00000000" w:rsidP="00000000" w:rsidRDefault="00000000" w:rsidRPr="00000000" w14:paraId="0000055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For (my) dominions are wide, and much has been written, [and I] shall cause [still] (more) to be written.</w:t>
      </w:r>
    </w:p>
    <w:p w:rsidR="00000000" w:rsidDel="00000000" w:rsidP="00000000" w:rsidRDefault="00000000" w:rsidRPr="00000000" w14:paraId="0000055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 . . . . . . . . has been stated . . . . . . . . . because of the charm of [certain topics], and in order that men should act accordingly.</w:t>
      </w:r>
    </w:p>
    <w:p w:rsidR="00000000" w:rsidDel="00000000" w:rsidP="00000000" w:rsidRDefault="00000000" w:rsidRPr="00000000" w14:paraId="0000055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whatever of this is written incompletely . . . . . . . .</w:t>
      </w:r>
    </w:p>
    <w:p w:rsidR="00000000" w:rsidDel="00000000" w:rsidP="00000000" w:rsidRDefault="00000000" w:rsidRPr="00000000" w14:paraId="0000055F">
      <w:pPr>
        <w:spacing w:after="160"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560">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JAUGADA</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561">
      <w:pPr>
        <w:spacing w:after="16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I (Jaugada Version)</w:t>
      </w:r>
    </w:p>
    <w:p w:rsidR="00000000" w:rsidDel="00000000" w:rsidP="00000000" w:rsidRDefault="00000000" w:rsidRPr="00000000" w14:paraId="00000562">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56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iyaṁ dhaṁma-lipī Khepi[ṁ]galasi pavatasi Devānaṁpiyena Piyadasinā lājinā likhāpitā (B) hida no kichi jīvaṁ ālabhi[t]u pajohitaviye </w:t>
      </w:r>
    </w:p>
    <w:p w:rsidR="00000000" w:rsidDel="00000000" w:rsidP="00000000" w:rsidRDefault="00000000" w:rsidRPr="00000000" w14:paraId="0000056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(C) no pi ca samāje kaṭaviye (D) bāhukaṁ hi dosaṁ samājasa drakhati Devānaṁpiye Piyadasī lājā (E) athi pi cu ekatiyā samājā sādhu-matā Devānaṁpiyasa </w:t>
      </w:r>
    </w:p>
    <w:p w:rsidR="00000000" w:rsidDel="00000000" w:rsidP="00000000" w:rsidRDefault="00000000" w:rsidRPr="00000000" w14:paraId="0000056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Piyadrasine lājine (F) puluvaṁ mahā[nasa]si Devānaṁpiyasa Piyadasine lājine anudivasaṁ bah[ū]ni pāna-sata-sah[a]sāni ālabhiyisu sūpa[th]āye </w:t>
      </w:r>
    </w:p>
    <w:p w:rsidR="00000000" w:rsidDel="00000000" w:rsidP="00000000" w:rsidRDefault="00000000" w:rsidRPr="00000000" w14:paraId="0000056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(G) se aja adā iyaṁ dhaṁma-lipī likhitā tiṁni yeva pānāni āla[ṁ]bhiyaṁti duve majūlā eke mige se pi cu mige no dhuvaṁ (H) etāni pi cu tiṁni pānāni </w:t>
      </w:r>
    </w:p>
    <w:p w:rsidR="00000000" w:rsidDel="00000000" w:rsidP="00000000" w:rsidRDefault="00000000" w:rsidRPr="00000000" w14:paraId="0000056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pachā no āla[bh]iyisaṁti</w:t>
      </w:r>
    </w:p>
    <w:p w:rsidR="00000000" w:rsidDel="00000000" w:rsidP="00000000" w:rsidRDefault="00000000" w:rsidRPr="00000000" w14:paraId="00000568">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56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This rescript on morality has been caused to be written on the Khēpiṅgala mountain by king Devānaṁpriya Priyadarśin. </w:t>
      </w:r>
    </w:p>
    <w:p w:rsidR="00000000" w:rsidDel="00000000" w:rsidP="00000000" w:rsidRDefault="00000000" w:rsidRPr="00000000" w14:paraId="0000056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Here no living being must be killed and sacrificed. </w:t>
      </w:r>
    </w:p>
    <w:p w:rsidR="00000000" w:rsidDel="00000000" w:rsidP="00000000" w:rsidRDefault="00000000" w:rsidRPr="00000000" w14:paraId="0000056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And also no festival meeting must be held.</w:t>
      </w:r>
    </w:p>
    <w:p w:rsidR="00000000" w:rsidDel="00000000" w:rsidP="00000000" w:rsidRDefault="00000000" w:rsidRPr="00000000" w14:paraId="0000056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For king Devānaṁpriya Priyadarśin sees much evil in festival meetings.</w:t>
      </w:r>
    </w:p>
    <w:p w:rsidR="00000000" w:rsidDel="00000000" w:rsidP="00000000" w:rsidRDefault="00000000" w:rsidRPr="00000000" w14:paraId="0000056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(E) But there are also some festival meetings which are considered meritorious by king Devānaṁpriya Priyadarśin.</w:t>
      </w:r>
    </w:p>
    <w:p w:rsidR="00000000" w:rsidDel="00000000" w:rsidP="00000000" w:rsidRDefault="00000000" w:rsidRPr="00000000" w14:paraId="0000056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(F) Formerly in the kitchen of king Devānaṁpriya Priyadarśin many hundred thousands of animals were killed daily for the sake of curry. </w:t>
      </w:r>
    </w:p>
    <w:p w:rsidR="00000000" w:rsidDel="00000000" w:rsidP="00000000" w:rsidRDefault="00000000" w:rsidRPr="00000000" w14:paraId="0000056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But now, when this rescript on morality is written, only three animals are being killed (daily), (viz.) two peacocks (and) one deer, but even this deer not regularly.</w:t>
      </w:r>
    </w:p>
    <w:p w:rsidR="00000000" w:rsidDel="00000000" w:rsidP="00000000" w:rsidRDefault="00000000" w:rsidRPr="00000000" w14:paraId="0000057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 But even these three animals shall not be killed in future.</w:t>
      </w:r>
    </w:p>
    <w:p w:rsidR="00000000" w:rsidDel="00000000" w:rsidP="00000000" w:rsidRDefault="00000000" w:rsidRPr="00000000" w14:paraId="00000571">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572">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II (Jaugada Version)</w:t>
      </w:r>
    </w:p>
    <w:p w:rsidR="00000000" w:rsidDel="00000000" w:rsidP="00000000" w:rsidRDefault="00000000" w:rsidRPr="00000000" w14:paraId="00000573">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57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savata vijitasi Devānaṁpiyasa Piyadasine lājine e vā pi aṁtā athā Coḍā Paṁḍiyā Satiyapu[t]e . . . . . . . . . . ī Aṁtiyoke nāma </w:t>
      </w:r>
    </w:p>
    <w:p w:rsidR="00000000" w:rsidDel="00000000" w:rsidP="00000000" w:rsidRDefault="00000000" w:rsidRPr="00000000" w14:paraId="0000057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Yona-lājā [e] vā pi tasa Aṁtiyokasa sāmaṁtā lājāne savata Devānaṁpiyena Piyadasinā lāji . . . . . . . . . . [c]ikisā ca </w:t>
      </w:r>
    </w:p>
    <w:p w:rsidR="00000000" w:rsidDel="00000000" w:rsidP="00000000" w:rsidRDefault="00000000" w:rsidRPr="00000000" w14:paraId="0000057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pasu-cikisā ca (B) osadhāni āni munisopagāni pasu-opagāni ca atata nathi sava[ta] . . . . . . . . . . ca atata nathi </w:t>
      </w:r>
    </w:p>
    <w:p w:rsidR="00000000" w:rsidDel="00000000" w:rsidP="00000000" w:rsidRDefault="00000000" w:rsidRPr="00000000" w14:paraId="0000057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s[a]vatra hālāpitā ca lopāpitā ca (D) magesu udupānāni khānāpitāni lukhāni ca . . . . . . . . </w:t>
      </w:r>
    </w:p>
    <w:p w:rsidR="00000000" w:rsidDel="00000000" w:rsidP="00000000" w:rsidRDefault="00000000" w:rsidRPr="00000000" w14:paraId="00000578">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57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Everywhere in the dominions of king Devāneṁpriya Priyadarśin, and also (of those) who (are his) borderers, such as the Coḍas, the Pāṇḍyas, the Satiyaputa, . . . . . . . . . . the Yona king named Antiyoka, and also the kings who are the neighbours of this Antiyoka, — everywhere [two (kinds of) medical treatment were established] by king Devānaṁpriya Priyadarśin, (viz.) medical treatment [for men] and medical treatment for cattle. </w:t>
      </w:r>
    </w:p>
    <w:p w:rsidR="00000000" w:rsidDel="00000000" w:rsidP="00000000" w:rsidRDefault="00000000" w:rsidRPr="00000000" w14:paraId="0000057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Wherever there were no herbs that are beneficial to men and beneficial to cattle, everywhere they were caused to be imported and to be planted. </w:t>
      </w:r>
    </w:p>
    <w:p w:rsidR="00000000" w:rsidDel="00000000" w:rsidP="00000000" w:rsidRDefault="00000000" w:rsidRPr="00000000" w14:paraId="0000057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Wherever there were no roots and [fruits], everywhere they were caused to be imported and to be planted. </w:t>
      </w:r>
    </w:p>
    <w:p w:rsidR="00000000" w:rsidDel="00000000" w:rsidP="00000000" w:rsidRDefault="00000000" w:rsidRPr="00000000" w14:paraId="0000057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On the roads wells were caused to be dug, and trees were caused to be planted for the use of [cattle and men].</w:t>
      </w:r>
    </w:p>
    <w:p w:rsidR="00000000" w:rsidDel="00000000" w:rsidP="00000000" w:rsidRDefault="00000000" w:rsidRPr="00000000" w14:paraId="0000057D">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57E">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III (Jaugada Version)</w:t>
      </w:r>
    </w:p>
    <w:p w:rsidR="00000000" w:rsidDel="00000000" w:rsidP="00000000" w:rsidRDefault="00000000" w:rsidRPr="00000000" w14:paraId="0000057F">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58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Piyadasī lājā hevaṁ āhā (B) duvādasa-vasābhisitena me iyaṁ [ā] . . . . . . . . ca pād[e]sike ca </w:t>
      </w:r>
    </w:p>
    <w:p w:rsidR="00000000" w:rsidDel="00000000" w:rsidP="00000000" w:rsidRDefault="00000000" w:rsidRPr="00000000" w14:paraId="0000058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paṁcasu paṁcasu vasesu anusayānaṁ nikhamāvū athā aṁnāye pi kaṁma[n]e . . . . . . . . [s]ā mita-saṁthute[s] . . . </w:t>
      </w:r>
    </w:p>
    <w:p w:rsidR="00000000" w:rsidDel="00000000" w:rsidP="00000000" w:rsidRDefault="00000000" w:rsidRPr="00000000" w14:paraId="0000058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nātisu c[a] baṁbhana-samanehi sādhu dāne jīvesu [a]nālaṁbhe sādhu . . . . . . . . [y]i . . . . </w:t>
      </w:r>
    </w:p>
    <w:p w:rsidR="00000000" w:rsidDel="00000000" w:rsidP="00000000" w:rsidRDefault="00000000" w:rsidRPr="00000000" w14:paraId="0000058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hetute ca viyaṁjanate ca</w:t>
      </w:r>
    </w:p>
    <w:p w:rsidR="00000000" w:rsidDel="00000000" w:rsidP="00000000" w:rsidRDefault="00000000" w:rsidRPr="00000000" w14:paraId="00000584">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58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58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(When I had been) anointed twelve years, the following was ordered by me. </w:t>
      </w:r>
    </w:p>
    <w:p w:rsidR="00000000" w:rsidDel="00000000" w:rsidP="00000000" w:rsidRDefault="00000000" w:rsidRPr="00000000" w14:paraId="0000058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[Everywhere] in my dominions the </w:t>
      </w:r>
      <w:r w:rsidDel="00000000" w:rsidR="00000000" w:rsidRPr="00000000">
        <w:rPr>
          <w:rFonts w:ascii="Times New Roman" w:cs="Times New Roman" w:eastAsia="Times New Roman" w:hAnsi="Times New Roman"/>
          <w:i w:val="1"/>
          <w:iCs w:val="1"/>
          <w:sz w:val="26"/>
          <w:szCs w:val="26"/>
          <w:rtl w:val="0"/>
        </w:rPr>
        <w:t xml:space="preserve">Yuktas</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Lajuka</w:t>
      </w:r>
      <w:r w:rsidDel="00000000" w:rsidR="00000000" w:rsidRPr="00000000">
        <w:rPr>
          <w:rFonts w:ascii="Times New Roman" w:cs="Times New Roman" w:eastAsia="Times New Roman" w:hAnsi="Times New Roman"/>
          <w:sz w:val="26"/>
          <w:szCs w:val="26"/>
          <w:rtl w:val="0"/>
        </w:rPr>
        <w:t xml:space="preserve">, and the </w:t>
      </w:r>
      <w:r w:rsidDel="00000000" w:rsidR="00000000" w:rsidRPr="00000000">
        <w:rPr>
          <w:rFonts w:ascii="Times New Roman" w:cs="Times New Roman" w:eastAsia="Times New Roman" w:hAnsi="Times New Roman"/>
          <w:i w:val="1"/>
          <w:iCs w:val="1"/>
          <w:sz w:val="26"/>
          <w:szCs w:val="26"/>
          <w:rtl w:val="0"/>
        </w:rPr>
        <w:t xml:space="preserve">Prādeśika</w:t>
      </w:r>
      <w:r w:rsidDel="00000000" w:rsidR="00000000" w:rsidRPr="00000000">
        <w:rPr>
          <w:rFonts w:ascii="Times New Roman" w:cs="Times New Roman" w:eastAsia="Times New Roman" w:hAnsi="Times New Roman"/>
          <w:sz w:val="26"/>
          <w:szCs w:val="26"/>
          <w:rtl w:val="0"/>
        </w:rPr>
        <w:t xml:space="preserve"> shall set out on a complete tour (throughout their charges) every five years, just as for other business, even so for the following instruction in morality. </w:t>
      </w:r>
    </w:p>
    <w:p w:rsidR="00000000" w:rsidDel="00000000" w:rsidP="00000000" w:rsidRDefault="00000000" w:rsidRPr="00000000" w14:paraId="0000058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‘Meritorious is obedience to mother and father, to friends and acquaintances, and to relatives. Liberality to Brāhmaṇas and Śramaṇas is meritorious. Abstention from killing animals is meritorious. Moderation in expenditure (and) moderation in possessions are meritorious.’ </w:t>
      </w:r>
    </w:p>
    <w:p w:rsidR="00000000" w:rsidDel="00000000" w:rsidP="00000000" w:rsidRDefault="00000000" w:rsidRPr="00000000" w14:paraId="00000589">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(E) And the council (of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also shall order the </w:t>
      </w:r>
      <w:r w:rsidDel="00000000" w:rsidR="00000000" w:rsidRPr="00000000">
        <w:rPr>
          <w:rFonts w:ascii="Times New Roman" w:cs="Times New Roman" w:eastAsia="Times New Roman" w:hAnsi="Times New Roman"/>
          <w:i w:val="1"/>
          <w:iCs w:val="1"/>
          <w:sz w:val="26"/>
          <w:szCs w:val="26"/>
          <w:rtl w:val="0"/>
        </w:rPr>
        <w:t xml:space="preserve">Yuktas</w:t>
      </w:r>
      <w:r w:rsidDel="00000000" w:rsidR="00000000" w:rsidRPr="00000000">
        <w:rPr>
          <w:rFonts w:ascii="Times New Roman" w:cs="Times New Roman" w:eastAsia="Times New Roman" w:hAnsi="Times New Roman"/>
          <w:sz w:val="26"/>
          <w:szCs w:val="26"/>
          <w:rtl w:val="0"/>
        </w:rPr>
        <w:t xml:space="preserve"> to register (these rules) both with (the addition of) reasons and according to the letter.</w:t>
      </w:r>
      <w:r w:rsidDel="00000000" w:rsidR="00000000" w:rsidRPr="00000000">
        <w:rPr>
          <w:rtl w:val="0"/>
        </w:rPr>
      </w:r>
    </w:p>
    <w:p w:rsidR="00000000" w:rsidDel="00000000" w:rsidP="00000000" w:rsidRDefault="00000000" w:rsidRPr="00000000" w14:paraId="0000058A">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8B">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IV (Jaugada Version)</w:t>
      </w:r>
    </w:p>
    <w:p w:rsidR="00000000" w:rsidDel="00000000" w:rsidP="00000000" w:rsidRDefault="00000000" w:rsidRPr="00000000" w14:paraId="0000058C">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58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a[t]ikaṁtaṁ aṁtalaṁ bahūni vasa-satāni vaḍhite va pānālaṁbhe . . . . . . . . . . </w:t>
      </w:r>
    </w:p>
    <w:p w:rsidR="00000000" w:rsidDel="00000000" w:rsidP="00000000" w:rsidRDefault="00000000" w:rsidRPr="00000000" w14:paraId="0000058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(B) se aja Devānaṁpiyasa Piyadasine lājine dhaṁma-calanena bhe[l]i . . . . . . . . . . </w:t>
      </w:r>
    </w:p>
    <w:p w:rsidR="00000000" w:rsidDel="00000000" w:rsidP="00000000" w:rsidRDefault="00000000" w:rsidRPr="00000000" w14:paraId="0000058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divi[y]āni lūpāni drasayitu munisānaṁ (C) ādise bahūhi vasa-sate . . . . . . . . . . </w:t>
      </w:r>
    </w:p>
    <w:p w:rsidR="00000000" w:rsidDel="00000000" w:rsidP="00000000" w:rsidRDefault="00000000" w:rsidRPr="00000000" w14:paraId="0000059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dhaṁmānusathiyā anālaṁbhe pānānaṁ avihisā bhūtānaṁ nātisu [saṁpa] . . . . . . . . . . </w:t>
      </w:r>
    </w:p>
    <w:p w:rsidR="00000000" w:rsidDel="00000000" w:rsidP="00000000" w:rsidRDefault="00000000" w:rsidRPr="00000000" w14:paraId="0000059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(D) esa aṁne ca bahuvidhe dhaṁma-chalane vaḍhite (E) va[ḍhay]i . . . . . . . . . . </w:t>
      </w:r>
    </w:p>
    <w:p w:rsidR="00000000" w:rsidDel="00000000" w:rsidP="00000000" w:rsidRDefault="00000000" w:rsidRPr="00000000" w14:paraId="0000059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Piyadasine lājine pavaḍhayi[sa]ṁ[t]i [y]e[va] dhaṁma-cha[la] . . . . . . . . . . </w:t>
      </w:r>
    </w:p>
    <w:p w:rsidR="00000000" w:rsidDel="00000000" w:rsidP="00000000" w:rsidRDefault="00000000" w:rsidRPr="00000000" w14:paraId="0000059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(H) dhaṁma-chalane pi cu no ho[t]i . . . . . . . . . . </w:t>
      </w:r>
    </w:p>
    <w:p w:rsidR="00000000" w:rsidDel="00000000" w:rsidP="00000000" w:rsidRDefault="00000000" w:rsidRPr="00000000" w14:paraId="0000059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[hī]ni ca mā aloc[ay]i . . . . . . . . . .</w:t>
      </w:r>
    </w:p>
    <w:p w:rsidR="00000000" w:rsidDel="00000000" w:rsidP="00000000" w:rsidRDefault="00000000" w:rsidRPr="00000000" w14:paraId="00000595">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59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 times past, for many hundreds of years, there had ever been promoted the killing of animals and the hurting of living beings, discourtesy to relatives, (and) discourtesy to Śramaṇas and Brāhmaṇas. </w:t>
      </w:r>
    </w:p>
    <w:p w:rsidR="00000000" w:rsidDel="00000000" w:rsidP="00000000" w:rsidRDefault="00000000" w:rsidRPr="00000000" w14:paraId="0000059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But now, in consequence of the practice of morality on the part of king Devānaṁpriya Priyadarśin, the sound of drums has become the sound of morality, showing the people representations of aerial chariots, elephants, masses of fire, and other divine figures. </w:t>
      </w:r>
    </w:p>
    <w:p w:rsidR="00000000" w:rsidDel="00000000" w:rsidP="00000000" w:rsidRDefault="00000000" w:rsidRPr="00000000" w14:paraId="0000059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Such as they had not existed before for many hundreds of years, thus there are now promoted, through the instruction in morality on the part of king Dēvānāṁpriya Priyadarśin, abstention from killing animals, abstention from hurting living beings, courtesy to relatives, courtesy to Śramaṇas and Brāhmaṇas, obedience to mother and father, (and) obedience to the aged. </w:t>
      </w:r>
    </w:p>
    <w:p w:rsidR="00000000" w:rsidDel="00000000" w:rsidP="00000000" w:rsidRDefault="00000000" w:rsidRPr="00000000" w14:paraId="0000059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In this and many other ways is the practice of morality promoted. </w:t>
      </w:r>
    </w:p>
    <w:p w:rsidR="00000000" w:rsidDel="00000000" w:rsidP="00000000" w:rsidRDefault="00000000" w:rsidRPr="00000000" w14:paraId="0000059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king Devānaṁpriya Priyadarśin will ever promote this practice of morality. </w:t>
      </w:r>
    </w:p>
    <w:p w:rsidR="00000000" w:rsidDel="00000000" w:rsidP="00000000" w:rsidRDefault="00000000" w:rsidRPr="00000000" w14:paraId="0000059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also the sons, grandsons, and great-grandsons of king Dēvānāṁpriya Priyadarśin will ever promote this practice of morality until the æon (of destruction of the world), (and) will instruct (people) in morality, abiding by morality and by good conduct.</w:t>
      </w:r>
    </w:p>
    <w:p w:rsidR="00000000" w:rsidDel="00000000" w:rsidP="00000000" w:rsidRDefault="00000000" w:rsidRPr="00000000" w14:paraId="0000059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 For this is the best work, viz. instruction in morality. </w:t>
      </w:r>
    </w:p>
    <w:p w:rsidR="00000000" w:rsidDel="00000000" w:rsidP="00000000" w:rsidRDefault="00000000" w:rsidRPr="00000000" w14:paraId="0000059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But the practice of morality also is not (possible) for (a person) devoid of good conduct. </w:t>
      </w:r>
    </w:p>
    <w:p w:rsidR="00000000" w:rsidDel="00000000" w:rsidP="00000000" w:rsidRDefault="00000000" w:rsidRPr="00000000" w14:paraId="0000059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Therefore promotion and not neglect of this object is meritorious. </w:t>
      </w:r>
    </w:p>
    <w:p w:rsidR="00000000" w:rsidDel="00000000" w:rsidP="00000000" w:rsidRDefault="00000000" w:rsidRPr="00000000" w14:paraId="0000059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For the following purpose has this been written, (viz. in order that) they should devote themselves to the promotion of this practice, and that they should not approve the neglect (of it). </w:t>
      </w:r>
    </w:p>
    <w:p w:rsidR="00000000" w:rsidDel="00000000" w:rsidP="00000000" w:rsidRDefault="00000000" w:rsidRPr="00000000" w14:paraId="000005A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This has been written here by king Dēvānāṁpriya Priyadarśin (when he had been) anointed twelve years.</w:t>
      </w:r>
    </w:p>
    <w:p w:rsidR="00000000" w:rsidDel="00000000" w:rsidP="00000000" w:rsidRDefault="00000000" w:rsidRPr="00000000" w14:paraId="000005A1">
      <w:pPr>
        <w:spacing w:after="160" w:line="360"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A2">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A3">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 (Jaugada Version)</w:t>
      </w:r>
    </w:p>
    <w:p w:rsidR="00000000" w:rsidDel="00000000" w:rsidP="00000000" w:rsidRDefault="00000000" w:rsidRPr="00000000" w14:paraId="000005A4">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5A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 . . . . . . . . . . </w:t>
      </w:r>
    </w:p>
    <w:p w:rsidR="00000000" w:rsidDel="00000000" w:rsidP="00000000" w:rsidRDefault="00000000" w:rsidRPr="00000000" w14:paraId="000005A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nat[i] va palaṁ ca te . . . . . . . . . . . . </w:t>
      </w:r>
    </w:p>
    <w:p w:rsidR="00000000" w:rsidDel="00000000" w:rsidP="00000000" w:rsidRDefault="00000000" w:rsidRPr="00000000" w14:paraId="000005A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s[u]padālaye (H) se [a] . . . . . . . . . . . </w:t>
      </w:r>
    </w:p>
    <w:p w:rsidR="00000000" w:rsidDel="00000000" w:rsidP="00000000" w:rsidRDefault="00000000" w:rsidRPr="00000000" w14:paraId="000005A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[dha]ṁ[m]ā[dh]i[th]ānā . . . . . . . . . . . </w:t>
      </w:r>
    </w:p>
    <w:p w:rsidR="00000000" w:rsidDel="00000000" w:rsidP="00000000" w:rsidRDefault="00000000" w:rsidRPr="00000000" w14:paraId="000005A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 bhanibhi . . . . . . . . . . . . . . . </w:t>
      </w:r>
    </w:p>
    <w:p w:rsidR="00000000" w:rsidDel="00000000" w:rsidP="00000000" w:rsidRDefault="00000000" w:rsidRPr="00000000" w14:paraId="000005A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mokhāye . . . . . . . . . . . . . . . </w:t>
      </w:r>
    </w:p>
    <w:p w:rsidR="00000000" w:rsidDel="00000000" w:rsidP="00000000" w:rsidRDefault="00000000" w:rsidRPr="00000000" w14:paraId="000005A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e [v]ā . . . . . . . . . . . . . . . </w:t>
      </w:r>
    </w:p>
    <w:p w:rsidR="00000000" w:rsidDel="00000000" w:rsidP="00000000" w:rsidRDefault="00000000" w:rsidRPr="00000000" w14:paraId="000005A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8 . . . . . . . . . . . . . . .</w:t>
      </w:r>
    </w:p>
    <w:p w:rsidR="00000000" w:rsidDel="00000000" w:rsidP="00000000" w:rsidRDefault="00000000" w:rsidRPr="00000000" w14:paraId="000005AD">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5A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Devānāṁpriya Priyadarśin speaks thus. </w:t>
      </w:r>
    </w:p>
    <w:p w:rsidR="00000000" w:rsidDel="00000000" w:rsidP="00000000" w:rsidRDefault="00000000" w:rsidRPr="00000000" w14:paraId="000005A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It is difficult to perform virtuous deeds. </w:t>
      </w:r>
    </w:p>
    <w:p w:rsidR="00000000" w:rsidDel="00000000" w:rsidP="00000000" w:rsidRDefault="00000000" w:rsidRPr="00000000" w14:paraId="000005B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He [who starts performing] victorious deeds accomplishes something difficult. </w:t>
      </w:r>
    </w:p>
    <w:p w:rsidR="00000000" w:rsidDel="00000000" w:rsidP="00000000" w:rsidRDefault="00000000" w:rsidRPr="00000000" w14:paraId="000005B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Now, by me many virtuous deeds have been performed. </w:t>
      </w:r>
    </w:p>
    <w:p w:rsidR="00000000" w:rsidDel="00000000" w:rsidP="00000000" w:rsidRDefault="00000000" w:rsidRPr="00000000" w14:paraId="000005B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Therefore (among) my sons and grandsons, and (among) my descendants (who shall come) after them until the æon (of the destruction of the world), those who will conform to this (duty) will perform good deeds.</w:t>
      </w:r>
    </w:p>
    <w:p w:rsidR="00000000" w:rsidDel="00000000" w:rsidP="00000000" w:rsidRDefault="00000000" w:rsidRPr="00000000" w14:paraId="000005B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(F) He who will neglect even a portion of this (duty) will perform evil deeds. </w:t>
      </w:r>
    </w:p>
    <w:p w:rsidR="00000000" w:rsidDel="00000000" w:rsidP="00000000" w:rsidRDefault="00000000" w:rsidRPr="00000000" w14:paraId="000005B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sin indeed steps fast.</w:t>
      </w:r>
    </w:p>
    <w:p w:rsidR="00000000" w:rsidDel="00000000" w:rsidP="00000000" w:rsidRDefault="00000000" w:rsidRPr="00000000" w14:paraId="000005B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 Now in times past, (officers) called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did not exist before.</w:t>
      </w:r>
    </w:p>
    <w:p w:rsidR="00000000" w:rsidDel="00000000" w:rsidP="00000000" w:rsidRDefault="00000000" w:rsidRPr="00000000" w14:paraId="000005B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(I) But (the officers) called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were appointed by me (when I had been) anointed thirteen years. </w:t>
      </w:r>
    </w:p>
    <w:p w:rsidR="00000000" w:rsidDel="00000000" w:rsidP="00000000" w:rsidRDefault="00000000" w:rsidRPr="00000000" w14:paraId="000005B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These are occupied with all sects in establishing morality, in promoting morality, and for the welfare and happiness of those who are devoted to morality (even) among the Yonas, Kambocas, and Gandhālas, among the Lathikas and Pitenikas, and whatever other western borderers (of mine there are). </w:t>
      </w:r>
    </w:p>
    <w:p w:rsidR="00000000" w:rsidDel="00000000" w:rsidP="00000000" w:rsidRDefault="00000000" w:rsidRPr="00000000" w14:paraId="000005B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They are occupied with servants and masters, with Brāhmaṇas and Ibhyas, with the destitute, and with the aged, for the welfare and happiness of those who are devoted to morality, (and) in releasing (them) from the fetters (of worldly life). </w:t>
      </w:r>
    </w:p>
    <w:p w:rsidR="00000000" w:rsidDel="00000000" w:rsidP="00000000" w:rsidRDefault="00000000" w:rsidRPr="00000000" w14:paraId="000005B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They are occupied in supporting prisoners (with money), in causing (their) fetters to be taken off, and in setting (them) free, if (one has) children, or is bewitched, or aged, respectively. </w:t>
      </w:r>
    </w:p>
    <w:p w:rsidR="00000000" w:rsidDel="00000000" w:rsidP="00000000" w:rsidRDefault="00000000" w:rsidRPr="00000000" w14:paraId="000005B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They are occupied everywhere, both here and in all the outlying towns, in all the harems of myself, of my brothers, and of (my) sisters, and with (my) other relatives. </w:t>
      </w:r>
    </w:p>
    <w:p w:rsidR="00000000" w:rsidDel="00000000" w:rsidP="00000000" w:rsidRDefault="00000000" w:rsidRPr="00000000" w14:paraId="000005B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These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are occupied on the whole earth with those who are devoted to morality, (in order to ascertain) whether one is eager for morality, or established in morality, or furnished with gifts. </w:t>
      </w:r>
    </w:p>
    <w:p w:rsidR="00000000" w:rsidDel="00000000" w:rsidP="00000000" w:rsidRDefault="00000000" w:rsidRPr="00000000" w14:paraId="000005BC">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(O) For the following purpose has this rescript on morality been written, (viz. that) it may be of long duration, and (that) my descendants may conform to it.</w:t>
      </w:r>
      <w:r w:rsidDel="00000000" w:rsidR="00000000" w:rsidRPr="00000000">
        <w:rPr>
          <w:rtl w:val="0"/>
        </w:rPr>
      </w:r>
    </w:p>
    <w:p w:rsidR="00000000" w:rsidDel="00000000" w:rsidP="00000000" w:rsidRDefault="00000000" w:rsidRPr="00000000" w14:paraId="000005BD">
      <w:pPr>
        <w:spacing w:after="160" w:line="360"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BE">
      <w:pPr>
        <w:spacing w:after="160"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VI (Jaugada Version)</w:t>
      </w:r>
    </w:p>
    <w:p w:rsidR="00000000" w:rsidDel="00000000" w:rsidP="00000000" w:rsidRDefault="00000000" w:rsidRPr="00000000" w14:paraId="000005BF">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5C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 . . . [na]ṁpiye Piyadasī lājā hevaṁ āhā (B) atikaṁtaṁ aṁtalaṁ no hūta- puluve savaṁ kālaṁ aṭha-kaṁma[e] paṭivedanā va (C) se mamayā kaṭe (D) savaṁ kālaṁ</w:t>
      </w:r>
    </w:p>
    <w:p w:rsidR="00000000" w:rsidDel="00000000" w:rsidP="00000000" w:rsidRDefault="00000000" w:rsidRPr="00000000" w14:paraId="000005C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 . . . . [sa m]e aṁte olodhanasi gabhāgālasi vacasi vinītas[i] uyānasi ca savata paṭivedakā janasa aṭhaṁ praṭivedayaṁtu me ti (E) savata ca janasa</w:t>
      </w:r>
    </w:p>
    <w:p w:rsidR="00000000" w:rsidDel="00000000" w:rsidP="00000000" w:rsidRDefault="00000000" w:rsidRPr="00000000" w14:paraId="000005C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 . . . . . . . . [ka]ṃ (F) aṁ pi ca kiṁchi mukhate ānapayāmi dāpakaṁ vā sāvakaṁ vā e v[ā] mah[ā]mātehi a[t]i[yā]yike [ā]lopite hoti tasi aṭhasi vivāde va</w:t>
      </w:r>
    </w:p>
    <w:p w:rsidR="00000000" w:rsidDel="00000000" w:rsidP="00000000" w:rsidRDefault="00000000" w:rsidRPr="00000000" w14:paraId="000005C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 . . . . . . . lisāy[aṁ ā]naṁ[ta]liyaṁ paṭivedataviye me ti savata savaṁ kālaṁ (G) hevaṁ me anusathe (H) nathi hi me tose uṭhānasi aṭha- saṁtīlan[ā]y[a] ca</w:t>
      </w:r>
    </w:p>
    <w:p w:rsidR="00000000" w:rsidDel="00000000" w:rsidP="00000000" w:rsidRDefault="00000000" w:rsidRPr="00000000" w14:paraId="000005C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(I) . . . . . . . . . me sava-loka-hite (J) tasa ca pana iyaṁ mūle uṭhāne ca aṭha- saṃtīlanā ca (K) nathi hi k[aṁ]matalā sava-loka-hiten[a] (L) aṁ ca kichi p[a]lakamāmi hakaṁ</w:t>
      </w:r>
    </w:p>
    <w:p w:rsidR="00000000" w:rsidDel="00000000" w:rsidP="00000000" w:rsidRDefault="00000000" w:rsidRPr="00000000" w14:paraId="000005C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 . . . . . . . [n]iyaṁ yehaṁ ti hida ca kāni su[kha]yāmi palata ca svagaṁ ālādhayaṁtū ti (M) etāye aṭhāye i[ya]ṁ dhaṁma-lipī likhitā cila-ṭhitikā hotu</w:t>
      </w:r>
    </w:p>
    <w:p w:rsidR="00000000" w:rsidDel="00000000" w:rsidP="00000000" w:rsidRDefault="00000000" w:rsidRPr="00000000" w14:paraId="000005C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 . . . . . . . . [t]ā me [pa]lakamaṁtu sava-loka-hitāye (N) dukale cu i[ya]ṁ aṁnata agena palakamena</w:t>
      </w:r>
    </w:p>
    <w:p w:rsidR="00000000" w:rsidDel="00000000" w:rsidP="00000000" w:rsidRDefault="00000000" w:rsidRPr="00000000" w14:paraId="000005C7">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C8">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5C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 </w:t>
      </w:r>
    </w:p>
    <w:p w:rsidR="00000000" w:rsidDel="00000000" w:rsidP="00000000" w:rsidRDefault="00000000" w:rsidRPr="00000000" w14:paraId="000005C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In times past neither the disposal of affairs nor the submission of reports at all times did exist before.</w:t>
      </w:r>
    </w:p>
    <w:p w:rsidR="00000000" w:rsidDel="00000000" w:rsidP="00000000" w:rsidRDefault="00000000" w:rsidRPr="00000000" w14:paraId="000005C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 But I have made (the following arrangement).</w:t>
      </w:r>
    </w:p>
    <w:p w:rsidR="00000000" w:rsidDel="00000000" w:rsidP="00000000" w:rsidRDefault="00000000" w:rsidRPr="00000000" w14:paraId="000005C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Reporters have to report to me the affairs of the people at any time (and) anywhere, while I am [eating], within the harem, in the inner apartment, at the cowpen, in the</w:t>
      </w:r>
    </w:p>
    <w:p w:rsidR="00000000" w:rsidDel="00000000" w:rsidP="00000000" w:rsidRDefault="00000000" w:rsidRPr="00000000" w14:paraId="000005C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palanquin, and in the park. </w:t>
      </w:r>
    </w:p>
    <w:p w:rsidR="00000000" w:rsidDel="00000000" w:rsidP="00000000" w:rsidRDefault="00000000" w:rsidRPr="00000000" w14:paraId="000005C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everywhere I am disposing of the affairs of the people. </w:t>
      </w:r>
    </w:p>
    <w:p w:rsidR="00000000" w:rsidDel="00000000" w:rsidP="00000000" w:rsidRDefault="00000000" w:rsidRPr="00000000" w14:paraId="000005C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And also, if in the council (of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a dispute arises, or an amendment is moved, in connexion with any donation or proclamation which I am ordering verbally, or (in connexion with) an emergent matter which has been delegated to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it must be reported to me immediately, anywhere, (and) at any time. </w:t>
      </w:r>
    </w:p>
    <w:p w:rsidR="00000000" w:rsidDel="00000000" w:rsidP="00000000" w:rsidRDefault="00000000" w:rsidRPr="00000000" w14:paraId="000005D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Thus I have ordered.</w:t>
      </w:r>
    </w:p>
    <w:p w:rsidR="00000000" w:rsidDel="00000000" w:rsidP="00000000" w:rsidRDefault="00000000" w:rsidRPr="00000000" w14:paraId="000005D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 For I am never satisfied in exerting myself and in dispatching business.</w:t>
      </w:r>
    </w:p>
    <w:p w:rsidR="00000000" w:rsidDel="00000000" w:rsidP="00000000" w:rsidRDefault="00000000" w:rsidRPr="00000000" w14:paraId="000005D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(I) For I consider it my duty (to promote) the welfare of all men. </w:t>
      </w:r>
    </w:p>
    <w:p w:rsidR="00000000" w:rsidDel="00000000" w:rsidP="00000000" w:rsidRDefault="00000000" w:rsidRPr="00000000" w14:paraId="000005D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But the root of that (is) this, (viz.) exertion and the dispatch of business.</w:t>
      </w:r>
    </w:p>
    <w:p w:rsidR="00000000" w:rsidDel="00000000" w:rsidP="00000000" w:rsidRDefault="00000000" w:rsidRPr="00000000" w14:paraId="000005D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 For no duty is more important than (promoting) the welfare of all men. </w:t>
      </w:r>
    </w:p>
    <w:p w:rsidR="00000000" w:rsidDel="00000000" w:rsidP="00000000" w:rsidRDefault="00000000" w:rsidRPr="00000000" w14:paraId="000005D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And whatever effort I am making, (is made) in order that I may discharge the debt (which I owe) to living beings, (that) I may make them happy in this (world), and (that) they may attain heaven in the other (world). </w:t>
      </w:r>
    </w:p>
    <w:p w:rsidR="00000000" w:rsidDel="00000000" w:rsidP="00000000" w:rsidRDefault="00000000" w:rsidRPr="00000000" w14:paraId="000005D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For the following purpose has this rescript on morality been written, (viz. that) it may be of long duration, and (that) my sons (and) great-grandsons may display the same zeal for the welfare of all men.</w:t>
      </w:r>
    </w:p>
    <w:p w:rsidR="00000000" w:rsidDel="00000000" w:rsidP="00000000" w:rsidRDefault="00000000" w:rsidRPr="00000000" w14:paraId="000005D7">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(N) But it is difficult to accomplish this without great zeal.</w:t>
      </w:r>
      <w:r w:rsidDel="00000000" w:rsidR="00000000" w:rsidRPr="00000000">
        <w:rPr>
          <w:rtl w:val="0"/>
        </w:rPr>
      </w:r>
    </w:p>
    <w:p w:rsidR="00000000" w:rsidDel="00000000" w:rsidP="00000000" w:rsidRDefault="00000000" w:rsidRPr="00000000" w14:paraId="000005D8">
      <w:pPr>
        <w:spacing w:after="160" w:line="360"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D9">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DA">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DB">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VII (Jaugada Version)</w:t>
      </w:r>
    </w:p>
    <w:p w:rsidR="00000000" w:rsidDel="00000000" w:rsidP="00000000" w:rsidRDefault="00000000" w:rsidRPr="00000000" w14:paraId="000005DC">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5D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 . . . . . . . . da[sī] lājā savata ichati sava-p[ā]saṅḍa va[s]e . . [t]i (B) [sav]e hi te sa[yama]ṁ bhāva-[su]dhī ca ichaṁti (C) munisā ca uchāvucha-chhaṃdā uchāvuch[a]-lāgā </w:t>
      </w:r>
    </w:p>
    <w:p w:rsidR="00000000" w:rsidDel="00000000" w:rsidP="00000000" w:rsidRDefault="00000000" w:rsidRPr="00000000" w14:paraId="000005D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 . . . . . . . . [sa]ṁ va kachaṁti (E) [v]i[pul]e [p]i cā  [d]ā[ne] . . . . . . . . [dhī] ca nīce [b]āḍhaṁ</w:t>
      </w:r>
    </w:p>
    <w:p w:rsidR="00000000" w:rsidDel="00000000" w:rsidP="00000000" w:rsidRDefault="00000000" w:rsidRPr="00000000" w14:paraId="000005DF">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5E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desires (that) all sects may reside everywhere.</w:t>
      </w:r>
    </w:p>
    <w:p w:rsidR="00000000" w:rsidDel="00000000" w:rsidP="00000000" w:rsidRDefault="00000000" w:rsidRPr="00000000" w14:paraId="000005E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For all these desire self-control and purity of mind.</w:t>
      </w:r>
    </w:p>
    <w:p w:rsidR="00000000" w:rsidDel="00000000" w:rsidP="00000000" w:rsidRDefault="00000000" w:rsidRPr="00000000" w14:paraId="000005E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And men possess various desires (and) various passions.</w:t>
      </w:r>
    </w:p>
    <w:p w:rsidR="00000000" w:rsidDel="00000000" w:rsidP="00000000" w:rsidRDefault="00000000" w:rsidRPr="00000000" w14:paraId="000005E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They will fulfil either the whole or (only) a portion (of their duties).</w:t>
      </w:r>
    </w:p>
    <w:p w:rsidR="00000000" w:rsidDel="00000000" w:rsidP="00000000" w:rsidRDefault="00000000" w:rsidRPr="00000000" w14:paraId="000005E4">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(E) And even one who (practises) great liberality, (but) does not possess self-control and purity of mind, is very mean.</w:t>
      </w:r>
      <w:r w:rsidDel="00000000" w:rsidR="00000000" w:rsidRPr="00000000">
        <w:rPr>
          <w:rtl w:val="0"/>
        </w:rPr>
      </w:r>
    </w:p>
    <w:p w:rsidR="00000000" w:rsidDel="00000000" w:rsidP="00000000" w:rsidRDefault="00000000" w:rsidRPr="00000000" w14:paraId="000005E5">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E6">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VIII (Jaugada Version)</w:t>
      </w:r>
    </w:p>
    <w:p w:rsidR="00000000" w:rsidDel="00000000" w:rsidP="00000000" w:rsidRDefault="00000000" w:rsidRPr="00000000" w14:paraId="000005E7">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5E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 . . . . . . . . [v]i[y]ā [a]ṁnāni ca e[d]i . . . . . . . . . [m]āni huvaṁti naṁ (C) se Devānaṁpiye </w:t>
      </w:r>
    </w:p>
    <w:p w:rsidR="00000000" w:rsidDel="00000000" w:rsidP="00000000" w:rsidRDefault="00000000" w:rsidRPr="00000000" w14:paraId="000005E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[Piya] . . . . . . . . [dasa] . . . . . . . . . [tā] (E) [ta]tesa hoti [sa] . . . . . . . . . ca dāne ca vuḍhānaṁ dasane ca</w:t>
      </w:r>
    </w:p>
    <w:p w:rsidR="00000000" w:rsidDel="00000000" w:rsidP="00000000" w:rsidRDefault="00000000" w:rsidRPr="00000000" w14:paraId="000005E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hilaṁna-paṭiv[i]dh[ā]ne [ca] . . . . . . . . . [dha]ṁma-p[al]i[puch]ā . . . . . . . . . ilāme hoti De[v]ānampiyasa </w:t>
      </w:r>
    </w:p>
    <w:p w:rsidR="00000000" w:rsidDel="00000000" w:rsidP="00000000" w:rsidRDefault="00000000" w:rsidRPr="00000000" w14:paraId="000005E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Piyadasine lājine bhāge [a] . . .</w:t>
      </w:r>
    </w:p>
    <w:p w:rsidR="00000000" w:rsidDel="00000000" w:rsidP="00000000" w:rsidRDefault="00000000" w:rsidRPr="00000000" w14:paraId="000005EC">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5E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 times past, kings used to set out on so-called pleasure-tours.</w:t>
      </w:r>
    </w:p>
    <w:p w:rsidR="00000000" w:rsidDel="00000000" w:rsidP="00000000" w:rsidRDefault="00000000" w:rsidRPr="00000000" w14:paraId="000005E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On these (tours) hunting and other such pleasures were (enjoyed).</w:t>
      </w:r>
    </w:p>
    <w:p w:rsidR="00000000" w:rsidDel="00000000" w:rsidP="00000000" w:rsidRDefault="00000000" w:rsidRPr="00000000" w14:paraId="000005E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when king Devānaṁpriya Priyadarśin had been anointed ten years, he went out to Saṁbodhi.</w:t>
      </w:r>
    </w:p>
    <w:p w:rsidR="00000000" w:rsidDel="00000000" w:rsidP="00000000" w:rsidRDefault="00000000" w:rsidRPr="00000000" w14:paraId="000005F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Therefore tours of morality (were undertaken) here.</w:t>
      </w:r>
    </w:p>
    <w:p w:rsidR="00000000" w:rsidDel="00000000" w:rsidP="00000000" w:rsidRDefault="00000000" w:rsidRPr="00000000" w14:paraId="000005F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On these (tours) the following takes place, (viz.) visiting Śramaṇas and Brāhmaṇas and making gifts (to them), visiting the aged and supporting (them) with gold, visiting the people of the country, instructing (them) in morality, and questioning (them) about morality, as suitable for this (occasion).</w:t>
      </w:r>
    </w:p>
    <w:p w:rsidR="00000000" w:rsidDel="00000000" w:rsidP="00000000" w:rsidRDefault="00000000" w:rsidRPr="00000000" w14:paraId="000005F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This second period (of the reign) of king Devānaṁpriya Priyadarśin becomes a pleasure in a higher degree.</w:t>
      </w:r>
    </w:p>
    <w:p w:rsidR="00000000" w:rsidDel="00000000" w:rsidP="00000000" w:rsidRDefault="00000000" w:rsidRPr="00000000" w14:paraId="000005F3">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5F4">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IX (Jaugada Version)</w:t>
      </w:r>
    </w:p>
    <w:p w:rsidR="00000000" w:rsidDel="00000000" w:rsidP="00000000" w:rsidRDefault="00000000" w:rsidRPr="00000000" w14:paraId="000005F5">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5F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Piyadasī lā[jā] . . . . . . . . . [pa]jupadāye pavāsasi etāye aṁnāye ca</w:t>
      </w:r>
    </w:p>
    <w:p w:rsidR="00000000" w:rsidDel="00000000" w:rsidP="00000000" w:rsidRDefault="00000000" w:rsidRPr="00000000" w14:paraId="000005F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hedisāye jane [ba]hu[ka]ṁ . . . . . . . . . [ca ma]ṁ[gala]ṁ k[a]leti (D) se kaṭaviye ceva kho maṁgale </w:t>
      </w:r>
    </w:p>
    <w:p w:rsidR="00000000" w:rsidDel="00000000" w:rsidP="00000000" w:rsidRDefault="00000000" w:rsidRPr="00000000" w14:paraId="000005F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(E) apa-[pha]le cu [kh]o e[sa] he[d]ise ma . . . . . (F) i[ya]ṁ [cu]. . . . . . . . [sa-bha]ṭakasi saṁmyā-paṭipati gulūnaṁ apaciti pānesu say[a]me </w:t>
      </w:r>
    </w:p>
    <w:p w:rsidR="00000000" w:rsidDel="00000000" w:rsidP="00000000" w:rsidRDefault="00000000" w:rsidRPr="00000000" w14:paraId="000005F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saman[a]-bābha[n]ā[naṁ] d[ā]n[e] [esa a]ṁ[n]e . . . . . . . . [pi]tinā pi putena pi bhātinā pi suvāmike[na] pi iyaṁ sādhu iyaṁ kaṭaviye </w:t>
      </w:r>
    </w:p>
    <w:p w:rsidR="00000000" w:rsidDel="00000000" w:rsidP="00000000" w:rsidRDefault="00000000" w:rsidRPr="00000000" w14:paraId="000005F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 . . . . . . . [s]e dāne anugah[e] vā ādi[s]e dhaṁma-dāne dhaṁmānugahe ca (K) se cu kho mitena </w:t>
      </w:r>
    </w:p>
    <w:p w:rsidR="00000000" w:rsidDel="00000000" w:rsidP="00000000" w:rsidRDefault="00000000" w:rsidRPr="00000000" w14:paraId="000005F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 . . . . . . . yaṁ sādh[ū] imena sakiye svage ālādhayitave (L) kiṁ hi imena kaṭaviyatalā </w:t>
      </w:r>
    </w:p>
    <w:p w:rsidR="00000000" w:rsidDel="00000000" w:rsidP="00000000" w:rsidRDefault="00000000" w:rsidRPr="00000000" w14:paraId="000005F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7 . . . . . . . .</w:t>
      </w:r>
    </w:p>
    <w:p w:rsidR="00000000" w:rsidDel="00000000" w:rsidP="00000000" w:rsidRDefault="00000000" w:rsidRPr="00000000" w14:paraId="000005FD">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5F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Devānapṁpriya Priyadarśin speaks thus.</w:t>
      </w:r>
    </w:p>
    <w:p w:rsidR="00000000" w:rsidDel="00000000" w:rsidP="00000000" w:rsidRDefault="00000000" w:rsidRPr="00000000" w14:paraId="000005F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Men are practising various ceremonies during illness . . . . . . . . . at the marriage of a daughter, at the birth of a child, (and) when setting out on a journey; on these and other such (occasions) men [are practising] many ceremonies.</w:t>
      </w:r>
    </w:p>
    <w:p w:rsidR="00000000" w:rsidDel="00000000" w:rsidP="00000000" w:rsidRDefault="00000000" w:rsidRPr="00000000" w14:paraId="0000060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 . . . . women are practising many and various vulgar and useless ceremonies.</w:t>
      </w:r>
    </w:p>
    <w:p w:rsidR="00000000" w:rsidDel="00000000" w:rsidP="00000000" w:rsidRDefault="00000000" w:rsidRPr="00000000" w14:paraId="0000060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Now ceremonies should certainly be practised.</w:t>
      </w:r>
    </w:p>
    <w:p w:rsidR="00000000" w:rsidDel="00000000" w:rsidP="00000000" w:rsidRDefault="00000000" w:rsidRPr="00000000" w14:paraId="0000060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such ceremonies as these bear little fruit indeed.</w:t>
      </w:r>
    </w:p>
    <w:p w:rsidR="00000000" w:rsidDel="00000000" w:rsidP="00000000" w:rsidRDefault="00000000" w:rsidRPr="00000000" w14:paraId="0000060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the following bears much fruit indeed, viz. the practice of morality.</w:t>
      </w:r>
    </w:p>
    <w:p w:rsidR="00000000" w:rsidDel="00000000" w:rsidP="00000000" w:rsidRDefault="00000000" w:rsidRPr="00000000" w14:paraId="0000060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Herein the following (are comprised), (viz.) proper courtesy to slaves and servants, reverence to elders, gentleness to animals, (and) liberality to Śramaṇas and Brāhmaṇas; these and other [such] (virtues) are called the practice of morality.</w:t>
      </w:r>
    </w:p>
    <w:p w:rsidR="00000000" w:rsidDel="00000000" w:rsidP="00000000" w:rsidRDefault="00000000" w:rsidRPr="00000000" w14:paraId="0000060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Therefore a father, or a son, or a brother, or a master ought to say :— ‘This is meritorious. This [practice] should be observed until the (desired) object is attained.’</w:t>
      </w:r>
    </w:p>
    <w:p w:rsidR="00000000" w:rsidDel="00000000" w:rsidP="00000000" w:rsidRDefault="00000000" w:rsidRPr="00000000" w14:paraId="0000060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And it has been said thus :— ‘Gifts are meritorious.’</w:t>
      </w:r>
    </w:p>
    <w:p w:rsidR="00000000" w:rsidDel="00000000" w:rsidP="00000000" w:rsidRDefault="00000000" w:rsidRPr="00000000" w14:paraId="0000060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But there is no [such] gift or benefit as the gift of morality and the benefit of morality.</w:t>
      </w:r>
    </w:p>
    <w:p w:rsidR="00000000" w:rsidDel="00000000" w:rsidP="00000000" w:rsidRDefault="00000000" w:rsidRPr="00000000" w14:paraId="0000060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Therefore a friend . . . . . . . . . [a relative], and a companion should indeed admonish (another) on such and such an occasion :— ‘This . . . . . . . . . this is meritorious. By this (practice) it is possible to attain heaven.’</w:t>
      </w:r>
    </w:p>
    <w:p w:rsidR="00000000" w:rsidDel="00000000" w:rsidP="00000000" w:rsidRDefault="00000000" w:rsidRPr="00000000" w14:paraId="00000609">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(L) For what is more desirable than this, [viz.] the attainment of heaven?</w:t>
      </w:r>
      <w:r w:rsidDel="00000000" w:rsidR="00000000" w:rsidRPr="00000000">
        <w:rPr>
          <w:rtl w:val="0"/>
        </w:rPr>
      </w:r>
    </w:p>
    <w:p w:rsidR="00000000" w:rsidDel="00000000" w:rsidP="00000000" w:rsidRDefault="00000000" w:rsidRPr="00000000" w14:paraId="0000060A">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0B">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 (Jaugada Version)</w:t>
      </w:r>
    </w:p>
    <w:p w:rsidR="00000000" w:rsidDel="00000000" w:rsidP="00000000" w:rsidRDefault="00000000" w:rsidRPr="00000000" w14:paraId="0000060C">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60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 . . . . . . . . [ya]so vā ki[ṭ]ī vā ich[a]ti tadatvāye ā[ya]tiye ca jane dhaṁma- susūsaṁ susūsatu me </w:t>
      </w:r>
    </w:p>
    <w:p w:rsidR="00000000" w:rsidDel="00000000" w:rsidP="00000000" w:rsidRDefault="00000000" w:rsidRPr="00000000" w14:paraId="0000060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 . . . . . . . [t]i Devānaṁpiye pālatikāye vā ki[ṁ]ti [sa]kale apa-palisave [h]uveyā ti</w:t>
      </w:r>
    </w:p>
    <w:p w:rsidR="00000000" w:rsidDel="00000000" w:rsidP="00000000" w:rsidRDefault="00000000" w:rsidRPr="00000000" w14:paraId="0000060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 . . . . . . . . . [l]itijit[u] khudakena [v]ā u[sa]ṭena vā (F) usaṭena chu dukalatale</w:t>
      </w:r>
    </w:p>
    <w:p w:rsidR="00000000" w:rsidDel="00000000" w:rsidP="00000000" w:rsidRDefault="00000000" w:rsidRPr="00000000" w14:paraId="00000610">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11">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61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does not think that either glory or fame [conveys much advantage, except whatever] glory or fame he desires (on account of his aim that) at the present time, and in the future, men may (be induced) by him to practise obedience to morality . . . . . . . . . morality.</w:t>
      </w:r>
    </w:p>
    <w:p w:rsidR="00000000" w:rsidDel="00000000" w:rsidP="00000000" w:rsidRDefault="00000000" w:rsidRPr="00000000" w14:paraId="0000061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On this (account) [he is desiring] glory and fame.</w:t>
      </w:r>
    </w:p>
    <w:p w:rsidR="00000000" w:rsidDel="00000000" w:rsidP="00000000" w:rsidRDefault="00000000" w:rsidRPr="00000000" w14:paraId="0000061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[Whatever] effort Devānaṁpriya is making, (is) only for the sake of (merit) in the other (world), (and) in order that all (men) may run little danger.</w:t>
      </w:r>
    </w:p>
    <w:p w:rsidR="00000000" w:rsidDel="00000000" w:rsidP="00000000" w:rsidRDefault="00000000" w:rsidRPr="00000000" w14:paraId="0000061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 danger . . . . . . . . .</w:t>
      </w:r>
    </w:p>
    <w:p w:rsidR="00000000" w:rsidDel="00000000" w:rsidP="00000000" w:rsidRDefault="00000000" w:rsidRPr="00000000" w14:paraId="0000061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 . . . . . . . . difficult to accomplish either for a lowly (person) or for a high one [without] great [zeal] and (without) laying aside every (other aim).</w:t>
      </w:r>
    </w:p>
    <w:p w:rsidR="00000000" w:rsidDel="00000000" w:rsidP="00000000" w:rsidRDefault="00000000" w:rsidRPr="00000000" w14:paraId="00000617">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(F) But it is more difficult to accomplish for a high (person).</w:t>
      </w:r>
      <w:r w:rsidDel="00000000" w:rsidR="00000000" w:rsidRPr="00000000">
        <w:rPr>
          <w:rtl w:val="0"/>
        </w:rPr>
      </w:r>
    </w:p>
    <w:p w:rsidR="00000000" w:rsidDel="00000000" w:rsidP="00000000" w:rsidRDefault="00000000" w:rsidRPr="00000000" w14:paraId="00000618">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19">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XIV (Jaugada Version)</w:t>
      </w:r>
    </w:p>
    <w:p w:rsidR="00000000" w:rsidDel="00000000" w:rsidP="00000000" w:rsidRDefault="00000000" w:rsidRPr="00000000" w14:paraId="0000061A">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61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 . . . . . . . . [ma]jhime[na] ath[i] vithaṭena (B) [no] hi save savata ghaṭite (C) mahaṁte hi vijaye </w:t>
      </w:r>
    </w:p>
    <w:p w:rsidR="00000000" w:rsidDel="00000000" w:rsidP="00000000" w:rsidRDefault="00000000" w:rsidRPr="00000000" w14:paraId="0000061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 . . . . . . [sa] mādhuliyāye kiṁt[i] ca jane tathā paṭipajeyā ti (E) e pi cu heta </w:t>
      </w:r>
    </w:p>
    <w:p w:rsidR="00000000" w:rsidDel="00000000" w:rsidP="00000000" w:rsidRDefault="00000000" w:rsidRPr="00000000" w14:paraId="0000061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3 . . . . . . . . .</w:t>
      </w:r>
    </w:p>
    <w:p w:rsidR="00000000" w:rsidDel="00000000" w:rsidP="00000000" w:rsidRDefault="00000000" w:rsidRPr="00000000" w14:paraId="0000061E">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61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These rescripts on morality [have been caused] to be written by king Devānappṁpriya Priyadarśin . . . . . . . . . or of middle (size), or at full length. </w:t>
      </w:r>
    </w:p>
    <w:p w:rsidR="00000000" w:rsidDel="00000000" w:rsidP="00000000" w:rsidRDefault="00000000" w:rsidRPr="00000000" w14:paraId="0000062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For the whole was not suitable everywhere.</w:t>
      </w:r>
    </w:p>
    <w:p w:rsidR="00000000" w:rsidDel="00000000" w:rsidP="00000000" w:rsidRDefault="00000000" w:rsidRPr="00000000" w14:paraId="0000062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For (my) dominions are wide, and much has been written, [and I] shall cause [still] (more) to be written.</w:t>
      </w:r>
    </w:p>
    <w:p w:rsidR="00000000" w:rsidDel="00000000" w:rsidP="00000000" w:rsidRDefault="00000000" w:rsidRPr="00000000" w14:paraId="0000062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 . . . . . . . . has been stated . . . . . . . . . because of the charm of [certain topics], and in order that men should act accordingly.</w:t>
      </w:r>
    </w:p>
    <w:p w:rsidR="00000000" w:rsidDel="00000000" w:rsidP="00000000" w:rsidRDefault="00000000" w:rsidRPr="00000000" w14:paraId="0000062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whatever of this is written incompletely . . . . . . . . .</w:t>
      </w:r>
    </w:p>
    <w:p w:rsidR="00000000" w:rsidDel="00000000" w:rsidP="00000000" w:rsidRDefault="00000000" w:rsidRPr="00000000" w14:paraId="00000624">
      <w:pPr>
        <w:spacing w:after="240" w:before="240" w:lineRule="auto"/>
        <w:jc w:val="left"/>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625">
      <w:pPr>
        <w:spacing w:after="240" w:before="240" w:lineRule="auto"/>
        <w:jc w:val="left"/>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ERRAGUDI</w:t>
      </w:r>
    </w:p>
    <w:p w:rsidR="00000000" w:rsidDel="00000000" w:rsidP="00000000" w:rsidRDefault="00000000" w:rsidRPr="00000000" w14:paraId="00000626">
      <w:pPr>
        <w:spacing w:after="240" w:before="240" w:lineRule="auto"/>
        <w:jc w:val="center"/>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 </w:t>
      </w:r>
    </w:p>
    <w:p w:rsidR="00000000" w:rsidDel="00000000" w:rsidP="00000000" w:rsidRDefault="00000000" w:rsidRPr="00000000" w14:paraId="0000062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 (Erragudi Version) </w:t>
      </w:r>
    </w:p>
    <w:p w:rsidR="00000000" w:rsidDel="00000000" w:rsidP="00000000" w:rsidRDefault="00000000" w:rsidRPr="00000000" w14:paraId="00000628">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62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iyaṁ dhaṁma-lipi Devānaṁpiyena Piyadasina la[ji]na [likhā]pi[tā] (/*) (II)[hida no] kiṁci [jīve]</w:t>
      </w:r>
    </w:p>
    <w:p w:rsidR="00000000" w:rsidDel="00000000" w:rsidP="00000000" w:rsidRDefault="00000000" w:rsidRPr="00000000" w14:paraId="0000062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ālabhitu pajohitaviy[e] (/*) (III) n[o] pi ca samāje kaṭaviy[e] (/*) (IV) bahukaṁ [hi] Devā[naṁ]piye samāja[si]</w:t>
      </w:r>
    </w:p>
    <w:p w:rsidR="00000000" w:rsidDel="00000000" w:rsidP="00000000" w:rsidRDefault="00000000" w:rsidRPr="00000000" w14:paraId="0000062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do[sa]ṁ dakhati (/*) (V) athi eka[t]iy[ā] samājā sādhu-matā Devānaṁ[piyasā] Piya[da]sine lājine (/*)</w:t>
      </w:r>
    </w:p>
    <w:p w:rsidR="00000000" w:rsidDel="00000000" w:rsidP="00000000" w:rsidRDefault="00000000" w:rsidRPr="00000000" w14:paraId="0000062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(VI) pule mahānasasi Devānaṁpi[ya]sa Piyadasine lājine anu-divasaṁ bahuni pāna-sata-sahasāni [āla]-</w:t>
      </w:r>
    </w:p>
    <w:p w:rsidR="00000000" w:rsidDel="00000000" w:rsidP="00000000" w:rsidRDefault="00000000" w:rsidRPr="00000000" w14:paraId="0000062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[bhi]su sūpāthāy[e] (/*) (VII) [se] idāni ad[ā iyaṁ] dhaṁma-lipī likhita tada ti[ṁ]ni [yeva pā]nāni ālabhiyaṁti [duve majūlā]</w:t>
      </w:r>
    </w:p>
    <w:p w:rsidR="00000000" w:rsidDel="00000000" w:rsidP="00000000" w:rsidRDefault="00000000" w:rsidRPr="00000000" w14:paraId="0000062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eke [ma*]g[e] (/*) (VIII) se pi [ma*]ge no dhuvaṁ (/*) (IX) [e]tāni pi cu ti[ṁ]ni pānāni pacha n[o] ālabhisaṁti (/*)</w:t>
      </w:r>
    </w:p>
    <w:p w:rsidR="00000000" w:rsidDel="00000000" w:rsidP="00000000" w:rsidRDefault="00000000" w:rsidRPr="00000000" w14:paraId="0000062F">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63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This record relating to Dharma has been caused to be written by king Priyadarśin, Beloved of the Gods. </w:t>
      </w:r>
    </w:p>
    <w:p w:rsidR="00000000" w:rsidDel="00000000" w:rsidP="00000000" w:rsidRDefault="00000000" w:rsidRPr="00000000" w14:paraId="0000063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Here no living being should be slaughtered for sacrifice.</w:t>
      </w:r>
    </w:p>
    <w:p w:rsidR="00000000" w:rsidDel="00000000" w:rsidP="00000000" w:rsidRDefault="00000000" w:rsidRPr="00000000" w14:paraId="0000063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And also no festive gathering should be held.</w:t>
      </w:r>
    </w:p>
    <w:p w:rsidR="00000000" w:rsidDel="00000000" w:rsidP="00000000" w:rsidRDefault="00000000" w:rsidRPr="00000000" w14:paraId="0000063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For the Beloved of the Gods sees manifold evil in festive gatherings.</w:t>
      </w:r>
    </w:p>
    <w:p w:rsidR="00000000" w:rsidDel="00000000" w:rsidP="00000000" w:rsidRDefault="00000000" w:rsidRPr="00000000" w14:paraId="0000063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There is, [however], one kind of festive gatherings, which is considered good by king Priyadarśin, Beloved of the Gods.</w:t>
      </w:r>
    </w:p>
    <w:p w:rsidR="00000000" w:rsidDel="00000000" w:rsidP="00000000" w:rsidRDefault="00000000" w:rsidRPr="00000000" w14:paraId="0000063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Many hundred thousands of living beings were formerly slaughtered every day in the kitchen of king Priyadarśin, Beloved of the Gods, for the sake of curry.</w:t>
      </w:r>
    </w:p>
    <w:p w:rsidR="00000000" w:rsidDel="00000000" w:rsidP="00000000" w:rsidRDefault="00000000" w:rsidRPr="00000000" w14:paraId="0000063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But now, when this record relating to Dharma is written, only three living creatures are killed [daily] for the sake of curry, [viz.], two birds and one animal.</w:t>
      </w:r>
    </w:p>
    <w:p w:rsidR="00000000" w:rsidDel="00000000" w:rsidP="00000000" w:rsidRDefault="00000000" w:rsidRPr="00000000" w14:paraId="0000063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Even this animal is not [slaughtered] regularly.</w:t>
      </w:r>
    </w:p>
    <w:p w:rsidR="00000000" w:rsidDel="00000000" w:rsidP="00000000" w:rsidRDefault="00000000" w:rsidRPr="00000000" w14:paraId="0000063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These three living beings too shall not be killed in future.</w:t>
      </w:r>
    </w:p>
    <w:p w:rsidR="00000000" w:rsidDel="00000000" w:rsidP="00000000" w:rsidRDefault="00000000" w:rsidRPr="00000000" w14:paraId="0000063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3A">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II (Erragudi Version) </w:t>
      </w:r>
    </w:p>
    <w:p w:rsidR="00000000" w:rsidDel="00000000" w:rsidP="00000000" w:rsidRDefault="00000000" w:rsidRPr="00000000" w14:paraId="0000063B">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63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savatā vijitasi Devānaṁpiyasa Piyadasin[e] lājine e ca aṁtā athā [C]oḍā Paṁḍiyā Satīka-[pute Taṁbapaṁni Aṁtiyo]-</w:t>
      </w:r>
    </w:p>
    <w:p w:rsidR="00000000" w:rsidDel="00000000" w:rsidP="00000000" w:rsidRDefault="00000000" w:rsidRPr="00000000" w14:paraId="0000063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ge [nāma Yona-lājā] e ca aṁne tasa [sāmaṁta] Aṁtiyogasa lājāno savatā Devā-naṁpiya[sā] Piyadasine [lājine du][ve] [cikisā]</w:t>
      </w:r>
    </w:p>
    <w:p w:rsidR="00000000" w:rsidDel="00000000" w:rsidP="00000000" w:rsidRDefault="00000000" w:rsidRPr="00000000" w14:paraId="0000063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kaṭā munisa-cikis[ā] ca pasu-cikis[ā] ca (/*) (II) o[sa]dhāni [ca munis-o]pakā [ca] pasu-opakā ca ata atā nathi savata [hālāpitā ca lopāpi]-</w:t>
      </w:r>
    </w:p>
    <w:p w:rsidR="00000000" w:rsidDel="00000000" w:rsidP="00000000" w:rsidRDefault="00000000" w:rsidRPr="00000000" w14:paraId="0000063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tā ca (/*) (III) [hem=e]va [mūlāni ca] phalāni [ca savata] ata ata nathi [hā]lāpit[ā] ca lopāpitā ca (/*) (IV) ma[ge]su lukhāni lopāpitāni udupānān[i] ca</w:t>
      </w:r>
    </w:p>
    <w:p w:rsidR="00000000" w:rsidDel="00000000" w:rsidP="00000000" w:rsidRDefault="00000000" w:rsidRPr="00000000" w14:paraId="0000064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khā[nā]pitāni paṭibhogāye pasu-munisānaṁ (/*)</w:t>
      </w:r>
    </w:p>
    <w:p w:rsidR="00000000" w:rsidDel="00000000" w:rsidP="00000000" w:rsidRDefault="00000000" w:rsidRPr="00000000" w14:paraId="00000641">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42">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64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Everywhere in the dominions of king Priyadarśin, Beloved of the Gods, and likewise [in] the bordering territories such as [those of] the Coḍas [and] Pāṇḍyas [as well as of] the Satīka-putra [and in] Tāmraparṇī [and in the territories of] the Yavana king named Antiyoka and also [of] the kings who are the neighbours of the said Antiyoka—everywhere king Priyadarśin, Beloved of the Gods, has arranged for two kinds of medical treatment, [viz.], medical treatment for men and medical treatment for animals.</w:t>
      </w:r>
    </w:p>
    <w:p w:rsidR="00000000" w:rsidDel="00000000" w:rsidP="00000000" w:rsidRDefault="00000000" w:rsidRPr="00000000" w14:paraId="0000064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And, wherever there were no medicinal herbs beneficial to men and beneficial to animals, everywhere they have been caused to be imported and planted.</w:t>
      </w:r>
    </w:p>
    <w:p w:rsidR="00000000" w:rsidDel="00000000" w:rsidP="00000000" w:rsidRDefault="00000000" w:rsidRPr="00000000" w14:paraId="0000064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In the same way, wherever there were no roots and fruits, everywhere they have been caused to be imported and planted.</w:t>
      </w:r>
    </w:p>
    <w:p w:rsidR="00000000" w:rsidDel="00000000" w:rsidP="00000000" w:rsidRDefault="00000000" w:rsidRPr="00000000" w14:paraId="0000064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On the roads, trees have been caused to be planted and wells have been caused to be dug for the enjoyment of animals and men.</w:t>
      </w:r>
    </w:p>
    <w:p w:rsidR="00000000" w:rsidDel="00000000" w:rsidP="00000000" w:rsidRDefault="00000000" w:rsidRPr="00000000" w14:paraId="0000064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48">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III (Erragudi Version)</w:t>
      </w:r>
    </w:p>
    <w:p w:rsidR="00000000" w:rsidDel="00000000" w:rsidP="00000000" w:rsidRDefault="00000000" w:rsidRPr="00000000" w14:paraId="0000064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64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[Devānaṁpiye] Piya[basi lāja hevaṁ] ā[h]ā (/*) (II) duvāḍasa-vas-ābhisitena [me] iyaṁ ānapayite (/*)</w:t>
      </w:r>
    </w:p>
    <w:p w:rsidR="00000000" w:rsidDel="00000000" w:rsidP="00000000" w:rsidRDefault="00000000" w:rsidRPr="00000000" w14:paraId="0000064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(III) [savata] vij[i]t[e] mama yutā lājūke pādesike [ca] paṁcasu paṁcasu ca vāsesu anusaṁyānaṁ nikhamaṁtu</w:t>
      </w:r>
    </w:p>
    <w:p w:rsidR="00000000" w:rsidDel="00000000" w:rsidP="00000000" w:rsidRDefault="00000000" w:rsidRPr="00000000" w14:paraId="0000064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et[ā]ye athāye i[mā]ye dhaṁm-ānusathiye athā aṁnāye pi kaṁmane (/*) (IV) sādhu mātā-pitu-susus[ā] (/*)</w:t>
      </w:r>
    </w:p>
    <w:p w:rsidR="00000000" w:rsidDel="00000000" w:rsidP="00000000" w:rsidRDefault="00000000" w:rsidRPr="00000000" w14:paraId="0000064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(V) mita-saṁthuta-nātikānaṁ ca samana-baṁbhanānaṁ ca sādhu dāne (/*) (VI) pānānaṁ anālaṁbhe sādhu (/*) (VII) apa-viyayatā [a]pa-bha[ṁ]ḍata[ṁ]</w:t>
      </w:r>
    </w:p>
    <w:p w:rsidR="00000000" w:rsidDel="00000000" w:rsidP="00000000" w:rsidRDefault="00000000" w:rsidRPr="00000000" w14:paraId="0000064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sādh[u] (/*) (VIII) [palisā] pi cā gananasi yutāni [ana]payisaṁti hetute ca viyaṁjanate ca (/*)</w:t>
      </w:r>
    </w:p>
    <w:p w:rsidR="00000000" w:rsidDel="00000000" w:rsidP="00000000" w:rsidRDefault="00000000" w:rsidRPr="00000000" w14:paraId="0000064F">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65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w:t>
      </w:r>
      <w:r w:rsidDel="00000000" w:rsidR="00000000" w:rsidRPr="00000000">
        <w:rPr>
          <w:rFonts w:ascii="Times New Roman" w:cs="Times New Roman" w:eastAsia="Times New Roman" w:hAnsi="Times New Roman"/>
          <w:sz w:val="26"/>
          <w:szCs w:val="26"/>
          <w:rtl w:val="0"/>
        </w:rPr>
        <w:t xml:space="preserve"> Thus saith king Priyadarśin, Beloved of the Gods.</w:t>
      </w:r>
    </w:p>
    <w:p w:rsidR="00000000" w:rsidDel="00000000" w:rsidP="00000000" w:rsidRDefault="00000000" w:rsidRPr="00000000" w14:paraId="0000065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(II)</w:t>
      </w:r>
      <w:r w:rsidDel="00000000" w:rsidR="00000000" w:rsidRPr="00000000">
        <w:rPr>
          <w:rFonts w:ascii="Times New Roman" w:cs="Times New Roman" w:eastAsia="Times New Roman" w:hAnsi="Times New Roman"/>
          <w:sz w:val="26"/>
          <w:szCs w:val="26"/>
          <w:rtl w:val="0"/>
        </w:rPr>
        <w:t xml:space="preserve"> The [following] was ordered by me twelve years after my coronation.</w:t>
      </w:r>
    </w:p>
    <w:p w:rsidR="00000000" w:rsidDel="00000000" w:rsidP="00000000" w:rsidRDefault="00000000" w:rsidRPr="00000000" w14:paraId="0000065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(III)</w:t>
      </w:r>
      <w:r w:rsidDel="00000000" w:rsidR="00000000" w:rsidRPr="00000000">
        <w:rPr>
          <w:rFonts w:ascii="Times New Roman" w:cs="Times New Roman" w:eastAsia="Times New Roman" w:hAnsi="Times New Roman"/>
          <w:sz w:val="26"/>
          <w:szCs w:val="26"/>
          <w:rtl w:val="0"/>
        </w:rPr>
        <w:t xml:space="preserve"> Everywhere in my dominions, the officers, [called] Rajjuka [and] Prādeśika, shall set out every five years on a circuit for inspection [throughout their charges], as much for their other duties as for this [special] purpose of preaching Dharma [in the following words]:</w:t>
      </w:r>
    </w:p>
    <w:p w:rsidR="00000000" w:rsidDel="00000000" w:rsidP="00000000" w:rsidRDefault="00000000" w:rsidRPr="00000000" w14:paraId="0000065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(IV)</w:t>
      </w:r>
      <w:r w:rsidDel="00000000" w:rsidR="00000000" w:rsidRPr="00000000">
        <w:rPr>
          <w:rFonts w:ascii="Times New Roman" w:cs="Times New Roman" w:eastAsia="Times New Roman" w:hAnsi="Times New Roman"/>
          <w:sz w:val="26"/>
          <w:szCs w:val="26"/>
          <w:rtl w:val="0"/>
        </w:rPr>
        <w:t xml:space="preserve"> “Meritorious is obedience to mother and father.</w:t>
      </w:r>
    </w:p>
    <w:p w:rsidR="00000000" w:rsidDel="00000000" w:rsidP="00000000" w:rsidRDefault="00000000" w:rsidRPr="00000000" w14:paraId="0000065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(V)</w:t>
      </w:r>
      <w:r w:rsidDel="00000000" w:rsidR="00000000" w:rsidRPr="00000000">
        <w:rPr>
          <w:rFonts w:ascii="Times New Roman" w:cs="Times New Roman" w:eastAsia="Times New Roman" w:hAnsi="Times New Roman"/>
          <w:sz w:val="26"/>
          <w:szCs w:val="26"/>
          <w:rtl w:val="0"/>
        </w:rPr>
        <w:t xml:space="preserve"> “Meritorious is liberality to friends, acquaintances and relatives and to the Śramaṇas and Brāhmaṇas.</w:t>
      </w:r>
    </w:p>
    <w:p w:rsidR="00000000" w:rsidDel="00000000" w:rsidP="00000000" w:rsidRDefault="00000000" w:rsidRPr="00000000" w14:paraId="0000065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(VI)</w:t>
      </w:r>
      <w:r w:rsidDel="00000000" w:rsidR="00000000" w:rsidRPr="00000000">
        <w:rPr>
          <w:rFonts w:ascii="Times New Roman" w:cs="Times New Roman" w:eastAsia="Times New Roman" w:hAnsi="Times New Roman"/>
          <w:sz w:val="26"/>
          <w:szCs w:val="26"/>
          <w:rtl w:val="0"/>
        </w:rPr>
        <w:t xml:space="preserve"> “Meritorious is abstention from the slaughter of living beings.</w:t>
      </w:r>
    </w:p>
    <w:p w:rsidR="00000000" w:rsidDel="00000000" w:rsidP="00000000" w:rsidRDefault="00000000" w:rsidRPr="00000000" w14:paraId="0000065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(VII)</w:t>
      </w:r>
      <w:r w:rsidDel="00000000" w:rsidR="00000000" w:rsidRPr="00000000">
        <w:rPr>
          <w:rFonts w:ascii="Times New Roman" w:cs="Times New Roman" w:eastAsia="Times New Roman" w:hAnsi="Times New Roman"/>
          <w:sz w:val="26"/>
          <w:szCs w:val="26"/>
          <w:rtl w:val="0"/>
        </w:rPr>
        <w:t xml:space="preserve"> “Meritorious is to spend little [and] to store little.”</w:t>
      </w:r>
    </w:p>
    <w:p w:rsidR="00000000" w:rsidDel="00000000" w:rsidP="00000000" w:rsidRDefault="00000000" w:rsidRPr="00000000" w14:paraId="00000657">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(VIII)</w:t>
      </w:r>
      <w:r w:rsidDel="00000000" w:rsidR="00000000" w:rsidRPr="00000000">
        <w:rPr>
          <w:rFonts w:ascii="Times New Roman" w:cs="Times New Roman" w:eastAsia="Times New Roman" w:hAnsi="Times New Roman"/>
          <w:sz w:val="26"/>
          <w:szCs w:val="26"/>
          <w:rtl w:val="0"/>
        </w:rPr>
        <w:t xml:space="preserve"> And the Council [of Ministers] shall order the officers about the observance of these rules with reference to [both my] intention and [my] words.</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658">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5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IV (Erragudi Version)</w:t>
      </w:r>
    </w:p>
    <w:p w:rsidR="00000000" w:rsidDel="00000000" w:rsidP="00000000" w:rsidRDefault="00000000" w:rsidRPr="00000000" w14:paraId="0000065A">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65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[ati]kaṁ[ta]ṁ a[ṁta]laṁ bahuni [vasa-sa]tāni vaḍhite va</w:t>
      </w:r>
    </w:p>
    <w:p w:rsidR="00000000" w:rsidDel="00000000" w:rsidP="00000000" w:rsidRDefault="00000000" w:rsidRPr="00000000" w14:paraId="0000065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[pān-ālaṁbhe] vihis[ā] ca bhūtānaṁ nātinaṁ [a]-saṁpaṭipati</w:t>
      </w:r>
    </w:p>
    <w:p w:rsidR="00000000" w:rsidDel="00000000" w:rsidP="00000000" w:rsidRDefault="00000000" w:rsidRPr="00000000" w14:paraId="0000065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samana-baṁbhan[ā]na[ṁ] a-[saṁpaṭīpati] (/*) (II) se a[ja] Devānaṁpiyasa</w:t>
      </w:r>
    </w:p>
    <w:p w:rsidR="00000000" w:rsidDel="00000000" w:rsidP="00000000" w:rsidRDefault="00000000" w:rsidRPr="00000000" w14:paraId="0000065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Piyadasine lajine dhaṁma-ca[lanena] bheli-ghose aho dhaṁma-ghose (/*)</w:t>
      </w:r>
    </w:p>
    <w:p w:rsidR="00000000" w:rsidDel="00000000" w:rsidP="00000000" w:rsidRDefault="00000000" w:rsidRPr="00000000" w14:paraId="0000065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(III) vimāna-dasa[nā ca] hathini agi-kaṁ[dhā]ni aṁnāni ca diviyāni [lū]pāni</w:t>
      </w:r>
    </w:p>
    <w:p w:rsidR="00000000" w:rsidDel="00000000" w:rsidP="00000000" w:rsidRDefault="00000000" w:rsidRPr="00000000" w14:paraId="0000066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dasayi[tpā] ja[na]sa ādise bahu[hi va]sa-satehi no huta-puluve tādise</w:t>
      </w:r>
    </w:p>
    <w:p w:rsidR="00000000" w:rsidDel="00000000" w:rsidP="00000000" w:rsidRDefault="00000000" w:rsidRPr="00000000" w14:paraId="0000066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ajā vaḍhite Devā[na]ṁpiyasa Piyadasine [lā]jine dhaṁma-anusathiyā</w:t>
      </w:r>
    </w:p>
    <w:p w:rsidR="00000000" w:rsidDel="00000000" w:rsidP="00000000" w:rsidRDefault="00000000" w:rsidRPr="00000000" w14:paraId="0000066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anālaṁ[bhe] pānānaṁ avi[hi]sā [bhū]tānaṁ nātinaṁ [saṁpa]ṭipati samana-baṁ-bhanānaṁ</w:t>
      </w:r>
    </w:p>
    <w:p w:rsidR="00000000" w:rsidDel="00000000" w:rsidP="00000000" w:rsidRDefault="00000000" w:rsidRPr="00000000" w14:paraId="0000066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saṁpa[ṭi]pa[ti mā]tā-pitu-susūsā vuḍha-sū[susā] (/*) (IV) e[sa] aṁne ca [bahuvi]dhe dhaṁma-calane vaḍhite</w:t>
      </w:r>
    </w:p>
    <w:p w:rsidR="00000000" w:rsidDel="00000000" w:rsidP="00000000" w:rsidRDefault="00000000" w:rsidRPr="00000000" w14:paraId="0000066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vaḍhayisati yeva ca Devāna[ṁ]piye Piya[dasi lā]ja imaṁ dhaṁma-calanaṁ (/*) (V) putā [ca kaṁ] natale ca [pa]nātikā ca</w:t>
      </w:r>
    </w:p>
    <w:p w:rsidR="00000000" w:rsidDel="00000000" w:rsidP="00000000" w:rsidRDefault="00000000" w:rsidRPr="00000000" w14:paraId="0000066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Devānaṁpiyasa Piyadasine [lāj]ine [va]ḍhayisaṁti yeva dhaṁma-[cala]naṁ[imaṁ] āva-[kapaṁ] dhaṁmasi [sīla]si ca ciṭhitu</w:t>
      </w:r>
    </w:p>
    <w:p w:rsidR="00000000" w:rsidDel="00000000" w:rsidP="00000000" w:rsidRDefault="00000000" w:rsidRPr="00000000" w14:paraId="0000066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dhaṁ[maṁ] anu[sā]s[i]saṁti (/*) (VI) [e]sa hi seṭhe kaṁma aṁ dhaṁm-[ānu]-sāsanā (/*) (VII) dhaṁma-calane pi ca no hoti a-sīlasa (/*) (VIII) se imasa athasa</w:t>
      </w:r>
    </w:p>
    <w:p w:rsidR="00000000" w:rsidDel="00000000" w:rsidP="00000000" w:rsidRDefault="00000000" w:rsidRPr="00000000" w14:paraId="0000066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vaḍhi ahini ca sādhu (/*) (IX) etāye aṭhāye iyaṁ li[khite] imasa [a]ṭhasa [vaḍhiyu]jaṁtu hīni ca mā aloca[yi]su (/*) (X) duvādasa-[vas-ā*]-</w:t>
      </w:r>
    </w:p>
    <w:p w:rsidR="00000000" w:rsidDel="00000000" w:rsidP="00000000" w:rsidRDefault="00000000" w:rsidRPr="00000000" w14:paraId="0000066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bhisitenā Devānaṁpiyenā Piyadasina lānajina iyaṁ likh[i]te (/*)</w:t>
      </w:r>
    </w:p>
    <w:p w:rsidR="00000000" w:rsidDel="00000000" w:rsidP="00000000" w:rsidRDefault="00000000" w:rsidRPr="00000000" w14:paraId="00000669">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66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In times past, for many hundreds of years, slaughter of lives, cruelty to living creatures, disrespect to relatives and disrespect to the Śramaṇas and Brāhmaṇas increased indeed.</w:t>
      </w:r>
    </w:p>
    <w:p w:rsidR="00000000" w:rsidDel="00000000" w:rsidP="00000000" w:rsidRDefault="00000000" w:rsidRPr="00000000" w14:paraId="0000066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But now, as a result of the practice of Dharma on the part of king Priyadarśin, Beloved of the Gods, [every] proclamation by the beating of drums has become the proclamation of Dharma.</w:t>
      </w:r>
    </w:p>
    <w:p w:rsidR="00000000" w:rsidDel="00000000" w:rsidP="00000000" w:rsidRDefault="00000000" w:rsidRPr="00000000" w14:paraId="0000066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Abstention from the slaughter of life, absence of cruelty to living creatures, seemly behaviour to relatives, seemly behaviour to the Śramaṇas and Brāhmaṇas, obedience to mother and father [and] obedience to the aged have increased now owing to the instruction in Dharma [imparted] by king Priyadarśin, Beloved of the Gods, in such a degree as was not possible to achieve for many hundreds of years in the past by [means of] showing to the people the [representations of] celestial cars and [celestial] elephants, masses of fire (i.e., hell-fire) as well as [many] other heavenly forms.</w:t>
      </w:r>
    </w:p>
    <w:p w:rsidR="00000000" w:rsidDel="00000000" w:rsidP="00000000" w:rsidRDefault="00000000" w:rsidRPr="00000000" w14:paraId="0000066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The practice of Dharma of the above kind as well as of various other kinds have increased and king Priyadarśin, Beloved of the Gods, will certainly cause such practices of Dharma to increase [still more].</w:t>
      </w:r>
    </w:p>
    <w:p w:rsidR="00000000" w:rsidDel="00000000" w:rsidP="00000000" w:rsidRDefault="00000000" w:rsidRPr="00000000" w14:paraId="0000066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Further, the sons, grandsons and great-grandsons of king Priyadarśin, Beloved of the Gods, will promote this practice of Dharma till the time of universal destruction and, [themselves] abiding by Dharma and good conduct, will instruct [people] in Dharma.</w:t>
      </w:r>
    </w:p>
    <w:p w:rsidR="00000000" w:rsidDel="00000000" w:rsidP="00000000" w:rsidRDefault="00000000" w:rsidRPr="00000000" w14:paraId="0000066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Verily, instruction in Dharma is [considered by him to be his] supreme duty.</w:t>
      </w:r>
    </w:p>
    <w:p w:rsidR="00000000" w:rsidDel="00000000" w:rsidP="00000000" w:rsidRDefault="00000000" w:rsidRPr="00000000" w14:paraId="0000067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But the practice of Dharma is not possible for a person devoid of good conduct.</w:t>
      </w:r>
    </w:p>
    <w:p w:rsidR="00000000" w:rsidDel="00000000" w:rsidP="00000000" w:rsidRDefault="00000000" w:rsidRPr="00000000" w14:paraId="0000067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Therefore, in the matter [of Dharma], an increase is good as also its non-decrease.</w:t>
      </w:r>
    </w:p>
    <w:p w:rsidR="00000000" w:rsidDel="00000000" w:rsidP="00000000" w:rsidRDefault="00000000" w:rsidRPr="00000000" w14:paraId="0000067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This [record] has been caused to be written for the following purpose, [viz.] that the promotion of Dharma should be adhered to and that no decrease of it should be countenanced.</w:t>
      </w:r>
    </w:p>
    <w:p w:rsidR="00000000" w:rsidDel="00000000" w:rsidP="00000000" w:rsidRDefault="00000000" w:rsidRPr="00000000" w14:paraId="00000673">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(X) This record has been caused to be written by king Priyadarśin, Beloved of the Gods, twelve years after his coronation.</w:t>
      </w:r>
      <w:r w:rsidDel="00000000" w:rsidR="00000000" w:rsidRPr="00000000">
        <w:rPr>
          <w:rtl w:val="0"/>
        </w:rPr>
      </w:r>
    </w:p>
    <w:p w:rsidR="00000000" w:rsidDel="00000000" w:rsidP="00000000" w:rsidRDefault="00000000" w:rsidRPr="00000000" w14:paraId="00000674">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75">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 (Erragudi Version) </w:t>
      </w:r>
    </w:p>
    <w:p w:rsidR="00000000" w:rsidDel="00000000" w:rsidP="00000000" w:rsidRDefault="00000000" w:rsidRPr="00000000" w14:paraId="00000676">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67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Devānaṁpiye Piyadasi lājā hevaṁ ā[hā] (/*) (II) kayāne dukale (/*) (III) e [ā]di-kale kayānasa se duka[la]ṁ kaleti (/*) (IV) se mamay[ā] bahu kayāne kaṭe (/*) (V) [ta] mama pu[ta]-natāle [palaṁ ca] [tehi] [āpa]tiye me</w:t>
      </w:r>
    </w:p>
    <w:p w:rsidR="00000000" w:rsidDel="00000000" w:rsidP="00000000" w:rsidRDefault="00000000" w:rsidRPr="00000000" w14:paraId="0000067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āva-kapaṁ tathā anuvatisaṁti se sukaṭaṁ kacha[ṁti] (/*) (VI) e cu hetā desaṁ pi [hā]payisaṁti se dukaṭaṁ [ka*]chati (/*) (VII) pāpe hi nāma supadālaye (/*) (VIII) se atikaṁtaṁ aṁtalaṁ no huta-pu[lu]ve [dha]ṁma-[mahāma]tā [nāma] (/*)</w:t>
      </w:r>
    </w:p>
    <w:p w:rsidR="00000000" w:rsidDel="00000000" w:rsidP="00000000" w:rsidRDefault="00000000" w:rsidRPr="00000000" w14:paraId="0000067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(IX) se tedasa-vas-ābhisitena mamaya dhaṁma-mahām[ā]tā nā[ma] kaṭa (/*) (X) te sava-pāsaṁḍesu viyāpaṭā dhaṁm-[ā]dhithānāye ca dhaṁma-vaḍhiyā hita-[sukhā]ye ca dhaṁma-yutasa Yo[na*]-Kaṁbo[ca]-Gaṁ[dhā]lā[na]ṁ [La]ṭhikape-</w:t>
      </w:r>
    </w:p>
    <w:p w:rsidR="00000000" w:rsidDel="00000000" w:rsidP="00000000" w:rsidRDefault="00000000" w:rsidRPr="00000000" w14:paraId="0000067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tinikanaṁ [e] vā pi aṁne a[pa]laṁtā/*) (XI) bhaṭām-ayesu baṁbhan-[i]bhiyesu ānāthesu vuḍhesu hita-sukhāye dha[ṁma]-yutānaṁ apali[i]bodh[ā]ye viyāpaṭa te ( / ) (XII) baṁdhana-badhasa paṭividhānā[ye]</w:t>
      </w:r>
    </w:p>
    <w:p w:rsidR="00000000" w:rsidDel="00000000" w:rsidP="00000000" w:rsidRDefault="00000000" w:rsidRPr="00000000" w14:paraId="0000067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apalibodhāye mokhaye ca i[yaṁ*] ānubaṁdha paja[va*] [ti] vā kaṭ-ābhikāle ti vā ma[hā]lake ti vā viyāpa[ṭā] te (/*) (XIII) hidā [bā]hilesu ca nagalesu savesu [ca] olodhanesu [bhā]tinaṁ [pi ca me] [bhagini]naṁ ca</w:t>
      </w:r>
    </w:p>
    <w:p w:rsidR="00000000" w:rsidDel="00000000" w:rsidP="00000000" w:rsidRDefault="00000000" w:rsidRPr="00000000" w14:paraId="0000067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e vā pi aṁne [nā]tike savata viyāpaṭa (/*) (XIV) e iyaṁ dhaṁma-nisite ti vā dhaṁma-adhithāne ti vā dāna-sayute [ti*] vā sa[va]ta vijitasi mama dhaṁma-y[u]tasi viyāpa[ṭā] te dhaṁma-ma[hā]ma[tā] (/*) (XV) etāye a[ṭhāya]</w:t>
      </w:r>
    </w:p>
    <w:p w:rsidR="00000000" w:rsidDel="00000000" w:rsidP="00000000" w:rsidRDefault="00000000" w:rsidRPr="00000000" w14:paraId="0000067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iyaṁ dhaṁma-lipi likhitā cila-ṭhitika hotu tathā ca me pajā anuvatatū ti (/*)</w:t>
      </w:r>
    </w:p>
    <w:p w:rsidR="00000000" w:rsidDel="00000000" w:rsidP="00000000" w:rsidRDefault="00000000" w:rsidRPr="00000000" w14:paraId="0000067E">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67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Thus saith king Priyadarśin, Beloved of the Gods.</w:t>
      </w:r>
    </w:p>
    <w:p w:rsidR="00000000" w:rsidDel="00000000" w:rsidP="00000000" w:rsidRDefault="00000000" w:rsidRPr="00000000" w14:paraId="0000068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It is difficult to do good [to others].</w:t>
      </w:r>
    </w:p>
    <w:p w:rsidR="00000000" w:rsidDel="00000000" w:rsidP="00000000" w:rsidRDefault="00000000" w:rsidRPr="00000000" w14:paraId="0000068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He who starts doing good [to others] accomplishes what is difficult [indeed].</w:t>
      </w:r>
    </w:p>
    <w:p w:rsidR="00000000" w:rsidDel="00000000" w:rsidP="00000000" w:rsidRDefault="00000000" w:rsidRPr="00000000" w14:paraId="0000068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Many a good deed has, however, been performed by me.</w:t>
      </w:r>
    </w:p>
    <w:p w:rsidR="00000000" w:rsidDel="00000000" w:rsidP="00000000" w:rsidRDefault="00000000" w:rsidRPr="00000000" w14:paraId="0000068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And, [among] my sons and grandsons and the generations coming after them till the destruction of the world, [those who] will follow [this course] in the said manner will do an act of merit.</w:t>
      </w:r>
    </w:p>
    <w:p w:rsidR="00000000" w:rsidDel="00000000" w:rsidP="00000000" w:rsidRDefault="00000000" w:rsidRPr="00000000" w14:paraId="0000068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But whosoever among them will abandon even a part of it will do an act of demerit.</w:t>
      </w:r>
    </w:p>
    <w:p w:rsidR="00000000" w:rsidDel="00000000" w:rsidP="00000000" w:rsidRDefault="00000000" w:rsidRPr="00000000" w14:paraId="0000068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It is indeed easy to commit sin.</w:t>
      </w:r>
    </w:p>
    <w:p w:rsidR="00000000" w:rsidDel="00000000" w:rsidP="00000000" w:rsidRDefault="00000000" w:rsidRPr="00000000" w14:paraId="0000068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And formerly, in the ages gone by, there were no [officers] called Dharma-Mahāmātras.</w:t>
      </w:r>
    </w:p>
    <w:p w:rsidR="00000000" w:rsidDel="00000000" w:rsidP="00000000" w:rsidRDefault="00000000" w:rsidRPr="00000000" w14:paraId="0000068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So indeed I created the [posts of] Dharma-Mahāmātras thirteen years after my coronation.</w:t>
      </w:r>
    </w:p>
    <w:p w:rsidR="00000000" w:rsidDel="00000000" w:rsidP="00000000" w:rsidRDefault="00000000" w:rsidRPr="00000000" w14:paraId="0000068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These [officers] are occupied with all the religious sects for the establishment of Dharma and for the promotion of Dharma as well as for the welfare and happiness of those who are devoted to Dharma [even] among the Yavanas, Kambojas and Gandhāras, and the Rāṣṭrika-paitrayaṇikas (i.e. hereditary or tribal Rāṣṭrikas) and other peoples dwelling about the western borders [of my dominions].</w:t>
      </w:r>
    </w:p>
    <w:p w:rsidR="00000000" w:rsidDel="00000000" w:rsidP="00000000" w:rsidRDefault="00000000" w:rsidRPr="00000000" w14:paraId="0000068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 They are occupied [not only] with the welfare and happiness of the servile class and the Aryas (i.e. the traders and agriculturists) as well as the Brāhmaṇas and the ruling class and likewise of the destitute and the aged, [but also] with the release of the adherents of Dharma [amongst them] from fetters.</w:t>
      </w:r>
    </w:p>
    <w:p w:rsidR="00000000" w:rsidDel="00000000" w:rsidP="00000000" w:rsidRDefault="00000000" w:rsidRPr="00000000" w14:paraId="0000068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 They are [similarly] engaged with the fettered persons [in the prisons, for working in] the following order: for the distribution of money to those amongst them who are encumbered with progeny, for the unfettering of those who have [committed crimes] under the instigation [of others] and for the release of those who are aged.</w:t>
      </w:r>
    </w:p>
    <w:p w:rsidR="00000000" w:rsidDel="00000000" w:rsidP="00000000" w:rsidRDefault="00000000" w:rsidRPr="00000000" w14:paraId="0000068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(XIII) They are engaged everywhere—here and elsewhere in all the towns, in the households of my brothers and sisters and other relatives.</w:t>
      </w:r>
    </w:p>
    <w:p w:rsidR="00000000" w:rsidDel="00000000" w:rsidP="00000000" w:rsidRDefault="00000000" w:rsidRPr="00000000" w14:paraId="0000068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(XIV) These Dharma-Mahāmātras are engaged everywhere in my dominions among the adherents of Dharma [to determine] whether a person is [only] inclined towards Dharma or is [fully] established in Dharma or is [merely] given to charity.</w:t>
      </w:r>
    </w:p>
    <w:p w:rsidR="00000000" w:rsidDel="00000000" w:rsidP="00000000" w:rsidRDefault="00000000" w:rsidRPr="00000000" w14:paraId="0000068D">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(XV) This record relating to Dharma has been written [on stone] for the [following] purpose, viz., that [it] may last for a long time and that my descendants may conform to it.</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68E">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8F">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VI (Erragudi Version)</w:t>
      </w:r>
    </w:p>
    <w:p w:rsidR="00000000" w:rsidDel="00000000" w:rsidP="00000000" w:rsidRDefault="00000000" w:rsidRPr="00000000" w14:paraId="00000690">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69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[Devānāṁpiye] Piyadasi lāj[ā] hevaṁ āha (/*) (II) [atikaṁtaṁ aṁtalaṁ] no hūta-puluve savaṁ kālaṁ aṭha-ka[ṁ]me paṭive[da]nā [vā] (/*) (III) se mamayā hevaṁ kaṭe (/*) (IV) [savaṁ] kālaṁ</w:t>
      </w:r>
    </w:p>
    <w:p w:rsidR="00000000" w:rsidDel="00000000" w:rsidP="00000000" w:rsidRDefault="00000000" w:rsidRPr="00000000" w14:paraId="0000069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[adamānasā] [o]lodhana[si] [gabh-āgālasi] [va]casi vinitasi uy[ā]nasi savatā paṭive[dakā] a[ṭhaṁ] ja[nasa] paṭi[ve]dayaṁtu me (/*) (V) savatā ca [janasa] a[ṭhaṁ]</w:t>
      </w:r>
    </w:p>
    <w:p w:rsidR="00000000" w:rsidDel="00000000" w:rsidP="00000000" w:rsidRDefault="00000000" w:rsidRPr="00000000" w14:paraId="0000069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[kachāmi hakaṁ] (/*) (VI) [yaṁ] pi [ca kichi] [mu]khate ā[napa]yāmi hakaṁ dā[pa]kaṁ vā sāvakaṁ vā [e] vā minā mahām[ā]tehi atiyāyike ālop[i]te hoti tāye athāye</w:t>
      </w:r>
    </w:p>
    <w:p w:rsidR="00000000" w:rsidDel="00000000" w:rsidP="00000000" w:rsidRDefault="00000000" w:rsidRPr="00000000" w14:paraId="0000069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[vivade] nijhati [va] saṁtaṁ pa[li]sāye [anaṁtali]yenā [pa*]tivedataviya-mate m[e savata] savaṁ kālaṁ (/*) (VII) hevaṁ ānapayite mamayā (/*) (VIII) [nathi] hi me tose uthānasi</w:t>
      </w:r>
    </w:p>
    <w:p w:rsidR="00000000" w:rsidDel="00000000" w:rsidP="00000000" w:rsidRDefault="00000000" w:rsidRPr="00000000" w14:paraId="0000069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aṭha-sa[ṁ]ti[lanāye] [ca] (/*) (IX) kaṭaviya-mate [hi] [me] [sava-loka-hite] (/*) (X) [tasa] ca mina esa mūle uthāne a[tha]-saṁtilanā ca (/*) (XI) nathi hi kaṁmatale sava-loka-hitena (/*) (XII) aṁ ca kichi</w:t>
      </w:r>
    </w:p>
    <w:p w:rsidR="00000000" w:rsidDel="00000000" w:rsidP="00000000" w:rsidRDefault="00000000" w:rsidRPr="00000000" w14:paraId="0000069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palakamāmi hakaṁ kiti bhūtānaṁ ānanīye yehaṁ hide ca kāni sukhāpayāmi palat[ā] ca sva(su)vagaṁ [ā]lādhaya[tu] (/*) (XIII) se etāye [i]yaṁ dhaṁ[ma-lipi] [le]khitā cila-ṭhiti[ka] hotu</w:t>
      </w:r>
    </w:p>
    <w:p w:rsidR="00000000" w:rsidDel="00000000" w:rsidP="00000000" w:rsidRDefault="00000000" w:rsidRPr="00000000" w14:paraId="0000069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tathā ca me puta-natāle palakama[ṁ]tu sava-loka-hitāye (/*) (XIV) dukale cu kho iyaṁ aṁna[tā] agen[ā] palakamenā (/*)</w:t>
      </w:r>
    </w:p>
    <w:p w:rsidR="00000000" w:rsidDel="00000000" w:rsidP="00000000" w:rsidRDefault="00000000" w:rsidRPr="00000000" w14:paraId="00000698">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69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Thus saith king Priyadarśin, Beloved of the Gods.</w:t>
      </w:r>
    </w:p>
    <w:p w:rsidR="00000000" w:rsidDel="00000000" w:rsidP="00000000" w:rsidRDefault="00000000" w:rsidRPr="00000000" w14:paraId="0000069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Formerly, in the ages gone by, there was no transaction of state-business and no reporting [of incidents to the king] at all hours.</w:t>
      </w:r>
    </w:p>
    <w:p w:rsidR="00000000" w:rsidDel="00000000" w:rsidP="00000000" w:rsidRDefault="00000000" w:rsidRPr="00000000" w14:paraId="0000069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So I have made the following [arrangement].</w:t>
      </w:r>
    </w:p>
    <w:p w:rsidR="00000000" w:rsidDel="00000000" w:rsidP="00000000" w:rsidRDefault="00000000" w:rsidRPr="00000000" w14:paraId="0000069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The reporters should report to me the affairs of the people at any time and place, whether I am engaged in eating [or] am in the harem [or] in the bed-chamber [or] on a promenade [or] in the carriage [or] on the march.</w:t>
      </w:r>
    </w:p>
    <w:p w:rsidR="00000000" w:rsidDel="00000000" w:rsidP="00000000" w:rsidRDefault="00000000" w:rsidRPr="00000000" w14:paraId="0000069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And I am now attending to the people’s affairs at all places.</w:t>
      </w:r>
    </w:p>
    <w:p w:rsidR="00000000" w:rsidDel="00000000" w:rsidP="00000000" w:rsidRDefault="00000000" w:rsidRPr="00000000" w14:paraId="0000069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And, when I issue an order orally in connection with any donation or proclamation or when an emergent work presses itself upon the Mahāmātras [and] in case there is, in connection with that matter, a controversy among [the Ministers of] the Council or an argumentation [in the Council in favour of a particular view], the fact must be reported to me immediately at any place and at any time.</w:t>
      </w:r>
    </w:p>
    <w:p w:rsidR="00000000" w:rsidDel="00000000" w:rsidP="00000000" w:rsidRDefault="00000000" w:rsidRPr="00000000" w14:paraId="0000069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Thus have I ordered.</w:t>
      </w:r>
    </w:p>
    <w:p w:rsidR="00000000" w:rsidDel="00000000" w:rsidP="00000000" w:rsidRDefault="00000000" w:rsidRPr="00000000" w14:paraId="000006A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I am never complacent in regard to [my] exertion and the dispatch of people’s business [by me].</w:t>
      </w:r>
    </w:p>
    <w:p w:rsidR="00000000" w:rsidDel="00000000" w:rsidP="00000000" w:rsidRDefault="00000000" w:rsidRPr="00000000" w14:paraId="000006A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I consider it my [main] duty [to promote] the welfare of all men.</w:t>
      </w:r>
    </w:p>
    <w:p w:rsidR="00000000" w:rsidDel="00000000" w:rsidP="00000000" w:rsidRDefault="00000000" w:rsidRPr="00000000" w14:paraId="000006A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But exertion and prompt dispatch of business [lie at] the root of that.</w:t>
      </w:r>
    </w:p>
    <w:p w:rsidR="00000000" w:rsidDel="00000000" w:rsidP="00000000" w:rsidRDefault="00000000" w:rsidRPr="00000000" w14:paraId="000006A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 There is verily no duty which is more [important to me] than promoting the welfare of all men.</w:t>
      </w:r>
    </w:p>
    <w:p w:rsidR="00000000" w:rsidDel="00000000" w:rsidP="00000000" w:rsidRDefault="00000000" w:rsidRPr="00000000" w14:paraId="000006A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 And whatever effort I make is made in order that I may discharge the debt which I owe to all living beings, that I may make them happy in this world, and that they may attain heaven in the next world.</w:t>
      </w:r>
    </w:p>
    <w:p w:rsidR="00000000" w:rsidDel="00000000" w:rsidP="00000000" w:rsidRDefault="00000000" w:rsidRPr="00000000" w14:paraId="000006A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(XIII) Therefore this record relating to Dharma has been caused to be written by me [on stone] for the following [purpose, viz.] that it may last for a long time and that my sons and grandsons may exert themselves for the welfare of all men.</w:t>
      </w:r>
    </w:p>
    <w:p w:rsidR="00000000" w:rsidDel="00000000" w:rsidP="00000000" w:rsidRDefault="00000000" w:rsidRPr="00000000" w14:paraId="000006A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(XIV) This, indeed, is difficult to accomplish without the utmost exertion.</w:t>
      </w:r>
    </w:p>
    <w:p w:rsidR="00000000" w:rsidDel="00000000" w:rsidP="00000000" w:rsidRDefault="00000000" w:rsidRPr="00000000" w14:paraId="000006A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A8">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VII (Erragudi Version) </w:t>
      </w:r>
    </w:p>
    <w:p w:rsidR="00000000" w:rsidDel="00000000" w:rsidP="00000000" w:rsidRDefault="00000000" w:rsidRPr="00000000" w14:paraId="000006A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6A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Devānaṁpiye Piyadasi lāja savata ichati</w:t>
      </w:r>
    </w:p>
    <w:p w:rsidR="00000000" w:rsidDel="00000000" w:rsidP="00000000" w:rsidRDefault="00000000" w:rsidRPr="00000000" w14:paraId="000006A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sav[e] p[ā]saṁḍa vaseyu (/*) (II) save hi te sayamaṁ bhāva-sudhi ca</w:t>
      </w:r>
    </w:p>
    <w:p w:rsidR="00000000" w:rsidDel="00000000" w:rsidP="00000000" w:rsidRDefault="00000000" w:rsidRPr="00000000" w14:paraId="000006A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ichaṁti (/*) (III) jane cu ucavuca-chaṁde uca-maṁgale (/*) (IV) te savaṁ eka-desaṁ</w:t>
      </w:r>
    </w:p>
    <w:p w:rsidR="00000000" w:rsidDel="00000000" w:rsidP="00000000" w:rsidRDefault="00000000" w:rsidRPr="00000000" w14:paraId="000006A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pi kachaṁti (/*) (V) vipule pi cu d[ā]ne asa nathi sayame bhāva-[su]dhi kiṭanata ca</w:t>
      </w:r>
    </w:p>
    <w:p w:rsidR="00000000" w:rsidDel="00000000" w:rsidP="00000000" w:rsidRDefault="00000000" w:rsidRPr="00000000" w14:paraId="000006A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diḍha-bhatitā ca nīce bāḍhaṁ (/*)</w:t>
      </w:r>
    </w:p>
    <w:p w:rsidR="00000000" w:rsidDel="00000000" w:rsidP="00000000" w:rsidRDefault="00000000" w:rsidRPr="00000000" w14:paraId="000006AF">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6B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King Priyadarśin, Beloved of the Gods, wishes that all religious sects should live [harmoniously] everywhere [in all parts of his dominions].</w:t>
      </w:r>
    </w:p>
    <w:p w:rsidR="00000000" w:rsidDel="00000000" w:rsidP="00000000" w:rsidRDefault="00000000" w:rsidRPr="00000000" w14:paraId="000006B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In fact, all of them desire [to achieve] self-control and purity of thought.</w:t>
      </w:r>
    </w:p>
    <w:p w:rsidR="00000000" w:rsidDel="00000000" w:rsidP="00000000" w:rsidRDefault="00000000" w:rsidRPr="00000000" w14:paraId="000006B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People, however, are of diverse inclinations and diverse passions.</w:t>
      </w:r>
    </w:p>
    <w:p w:rsidR="00000000" w:rsidDel="00000000" w:rsidP="00000000" w:rsidRDefault="00000000" w:rsidRPr="00000000" w14:paraId="000006B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They will perform either the whole or only a part [of their duty].</w:t>
      </w:r>
    </w:p>
    <w:p w:rsidR="00000000" w:rsidDel="00000000" w:rsidP="00000000" w:rsidRDefault="00000000" w:rsidRPr="00000000" w14:paraId="000006B4">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(V) However, even if [a person practises] great liberality but does not possess self-control, purity of thought, gratitude and firm devotion, [he is] quite worthless.</w:t>
      </w:r>
      <w:r w:rsidDel="00000000" w:rsidR="00000000" w:rsidRPr="00000000">
        <w:rPr>
          <w:rtl w:val="0"/>
        </w:rPr>
      </w:r>
    </w:p>
    <w:p w:rsidR="00000000" w:rsidDel="00000000" w:rsidP="00000000" w:rsidRDefault="00000000" w:rsidRPr="00000000" w14:paraId="000006B5">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B6">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VIII (Erragudi Version) </w:t>
      </w:r>
    </w:p>
    <w:p w:rsidR="00000000" w:rsidDel="00000000" w:rsidP="00000000" w:rsidRDefault="00000000" w:rsidRPr="00000000" w14:paraId="000006B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6B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atikaṁtaṁ aṁtalam Devanampiya vih[ā]la-yātaṁ nāma nikhamisu (/*) (II) heta migaviyā aṁnāni ca hedisāni ābhi[la]mani</w:t>
      </w:r>
    </w:p>
    <w:p w:rsidR="00000000" w:rsidDel="00000000" w:rsidP="00000000" w:rsidRDefault="00000000" w:rsidRPr="00000000" w14:paraId="000006B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h[ū]su (/*) (III) se Devānaṁpiye Pi[ya]dasi lāja dasa-vas-ā[bh]isi[te] saṁtaṁ nikhamitha [Saṁbodhi] (/*) (IV) tena ta dhaṁma-yātā (/*) (V) heta iyaṁ hoti</w:t>
      </w:r>
    </w:p>
    <w:p w:rsidR="00000000" w:rsidDel="00000000" w:rsidP="00000000" w:rsidRDefault="00000000" w:rsidRPr="00000000" w14:paraId="000006B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samana-baṁbhanānaṁ dasane dāne ca vuḍhānaṁ dasane hilaṁna-paṭividhāne ca jānapadasa janasa [da]sane dhaṁma-anusathi</w:t>
      </w:r>
    </w:p>
    <w:p w:rsidR="00000000" w:rsidDel="00000000" w:rsidP="00000000" w:rsidRDefault="00000000" w:rsidRPr="00000000" w14:paraId="000006B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dhaṁ[ma]-palipucha tad-opayā (/*) (VI) esa bhuye-lati hoti Devānaṁpiyasa Piyadasi[ne] lājine (/*) (VII) bhāge aṁne (/*)</w:t>
      </w:r>
    </w:p>
    <w:p w:rsidR="00000000" w:rsidDel="00000000" w:rsidP="00000000" w:rsidRDefault="00000000" w:rsidRPr="00000000" w14:paraId="000006BC">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6B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In the ages gone by, [kings styled] ‘Beloved of the Gods’ used [only] to go out on tours of pleasure.</w:t>
      </w:r>
    </w:p>
    <w:p w:rsidR="00000000" w:rsidDel="00000000" w:rsidP="00000000" w:rsidRDefault="00000000" w:rsidRPr="00000000" w14:paraId="000006B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During such [tours], hunting and other pastimes of the kind used to be [enjoyed by them].</w:t>
      </w:r>
    </w:p>
    <w:p w:rsidR="00000000" w:rsidDel="00000000" w:rsidP="00000000" w:rsidRDefault="00000000" w:rsidRPr="00000000" w14:paraId="000006B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Now, king Priyadarśin Beloved of the Gods, visited Sambodhi (i.e. Mahābodhi, Bodhgayā) ten years after his coronation.</w:t>
      </w:r>
    </w:p>
    <w:p w:rsidR="00000000" w:rsidDel="00000000" w:rsidP="00000000" w:rsidRDefault="00000000" w:rsidRPr="00000000" w14:paraId="000006C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Thence started these pilgrimages for Dharma.</w:t>
      </w:r>
    </w:p>
    <w:p w:rsidR="00000000" w:rsidDel="00000000" w:rsidP="00000000" w:rsidRDefault="00000000" w:rsidRPr="00000000" w14:paraId="000006C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During these [pilgrimages], the following take place, [viz.] visiting the Śramaṇas and Brāhmaṇas and making gifts [to them], meeting the aged and making provision of money [for them], and contacting the people of the countryside, instructing [them] in Dharma and discussing [with them] the principles of Dharma, this being conducive to the [above, i.e. their initiation into Dharma].</w:t>
      </w:r>
    </w:p>
    <w:p w:rsidR="00000000" w:rsidDel="00000000" w:rsidP="00000000" w:rsidRDefault="00000000" w:rsidRPr="00000000" w14:paraId="000006C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This is the supreme delight to king Priyadarśin, Beloved of the Gods.</w:t>
      </w:r>
    </w:p>
    <w:p w:rsidR="00000000" w:rsidDel="00000000" w:rsidP="00000000" w:rsidRDefault="00000000" w:rsidRPr="00000000" w14:paraId="000006C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[All his] other [pleasures] are inferior [to this].</w:t>
      </w:r>
    </w:p>
    <w:p w:rsidR="00000000" w:rsidDel="00000000" w:rsidP="00000000" w:rsidRDefault="00000000" w:rsidRPr="00000000" w14:paraId="000006C4">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C5">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IX (Erragudi Version)</w:t>
      </w:r>
    </w:p>
    <w:p w:rsidR="00000000" w:rsidDel="00000000" w:rsidP="00000000" w:rsidRDefault="00000000" w:rsidRPr="00000000" w14:paraId="000006C6">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6C7">
      <w:pPr>
        <w:numPr>
          <w:ilvl w:val="0"/>
          <w:numId w:val="7"/>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Devānaṁpiy[e] Pi[yada]si lāj[ā] hevaṁ ā[hā] (/*) (II) [ja]ne u[c-āvucaṁ]</w:t>
      </w:r>
    </w:p>
    <w:p w:rsidR="00000000" w:rsidDel="00000000" w:rsidP="00000000" w:rsidRDefault="00000000" w:rsidRPr="00000000" w14:paraId="000006C8">
      <w:pPr>
        <w:numPr>
          <w:ilvl w:val="0"/>
          <w:numId w:val="7"/>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maṁgalaṁ [ka]leti [ābā]dhasi ā[vā]ha[si] vīvāhasi paj-upadāye (/*) (VIII) et-[ā]ye</w:t>
      </w:r>
    </w:p>
    <w:p w:rsidR="00000000" w:rsidDel="00000000" w:rsidP="00000000" w:rsidRDefault="00000000" w:rsidRPr="00000000" w14:paraId="000006C9">
      <w:pPr>
        <w:numPr>
          <w:ilvl w:val="0"/>
          <w:numId w:val="7"/>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aṁnāye ca hed[is]āye jane ba[hu] maṁ[ga]laṁ [ka]laṁti (/*) (IV) [hetā cu] aṁbaka-ja[nikā] ba[hu] ca bahu-vidhaṁ ca</w:t>
      </w:r>
    </w:p>
    <w:p w:rsidR="00000000" w:rsidDel="00000000" w:rsidP="00000000" w:rsidRDefault="00000000" w:rsidRPr="00000000" w14:paraId="000006CA">
      <w:pPr>
        <w:numPr>
          <w:ilvl w:val="0"/>
          <w:numId w:val="7"/>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[khu]dā ca nila[thi] yaṁ ca maṁgalaṁ kal[aṁ]ti (/*) (V) [se] kaṭa[viye] c = eva] kh[o] maṁgale (/*) (VI) apa-phale cu kh[o] es[e] (/*) (VII) iyaṁ cu [kho]</w:t>
      </w:r>
    </w:p>
    <w:p w:rsidR="00000000" w:rsidDel="00000000" w:rsidP="00000000" w:rsidRDefault="00000000" w:rsidRPr="00000000" w14:paraId="000006CB">
      <w:pPr>
        <w:numPr>
          <w:ilvl w:val="0"/>
          <w:numId w:val="7"/>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maha-[pha]le [e] dhaṁma-maṁgale (/*) (VIII) het[ā] iyaṁ [dā]sa-[bha]ṭa[ka]si samyā-paṭipati g[u]lune apa[citi] pānānaṁ saya[me]</w:t>
      </w:r>
    </w:p>
    <w:p w:rsidR="00000000" w:rsidDel="00000000" w:rsidP="00000000" w:rsidRDefault="00000000" w:rsidRPr="00000000" w14:paraId="000006CC">
      <w:pPr>
        <w:numPr>
          <w:ilvl w:val="0"/>
          <w:numId w:val="7"/>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[samana-baṁbha]nana[ṁ dāne] (/*) (IX) esa aṁne ca [he]di[se] dhaṁma-maṁ- gale n[ā]ma (/*) (X) se vataviye pi[t]in[ā] pi pu[tena]</w:t>
      </w:r>
    </w:p>
    <w:p w:rsidR="00000000" w:rsidDel="00000000" w:rsidP="00000000" w:rsidRDefault="00000000" w:rsidRPr="00000000" w14:paraId="000006CD">
      <w:pPr>
        <w:numPr>
          <w:ilvl w:val="0"/>
          <w:numId w:val="7"/>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[pi] bhāti[ke]na pi mita-saṁthu[tena] pi [ava-paṭive]si[yena] pi (/*) (X) iyaṁ sā[dhu] (/*) (XII) iyaṁ kaṭaviye maṁga[le āva]</w:t>
      </w:r>
    </w:p>
    <w:p w:rsidR="00000000" w:rsidDel="00000000" w:rsidP="00000000" w:rsidRDefault="00000000" w:rsidRPr="00000000" w14:paraId="000006CE">
      <w:pPr>
        <w:numPr>
          <w:ilvl w:val="0"/>
          <w:numId w:val="7"/>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athasa ni[vu]tiyā nivuta]si vā mi[na i]maṁ kachami (/*) (XIII) e [hi itale maṁ]gale sa[ṁ]sayi[ke] se (/*) (XIV) siyā [va taṁ]</w:t>
      </w:r>
    </w:p>
    <w:p w:rsidR="00000000" w:rsidDel="00000000" w:rsidP="00000000" w:rsidRDefault="00000000" w:rsidRPr="00000000" w14:paraId="000006CF">
      <w:pPr>
        <w:numPr>
          <w:ilvl w:val="0"/>
          <w:numId w:val="7"/>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aṭhā nivatayeyā [si]yā [se] no (/*) (XV) [hi]da-lokik[e] c[ = e]va [se] (/*) (XVI) i[yaṁ] mina dhaṁ[ma]-maṁgala[le] a-kālike (/*) (XVII) haṁc[e] pi] [taṁ]</w:t>
      </w:r>
    </w:p>
    <w:p w:rsidR="00000000" w:rsidDel="00000000" w:rsidP="00000000" w:rsidRDefault="00000000" w:rsidRPr="00000000" w14:paraId="000006D0">
      <w:pPr>
        <w:numPr>
          <w:ilvl w:val="0"/>
          <w:numId w:val="7"/>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aṭhaṁ no nivatayati [hi]da atha [pala]ta anaṁtaṁ [puṁ]naṁ [pa]savati (/*) (XVIII) [haṁ]ce minā [taṁ pi] a[ṭhaṁ] nivate[ti] [hi]da [tato]</w:t>
      </w:r>
    </w:p>
    <w:p w:rsidR="00000000" w:rsidDel="00000000" w:rsidP="00000000" w:rsidRDefault="00000000" w:rsidRPr="00000000" w14:paraId="000006D1">
      <w:pPr>
        <w:numPr>
          <w:ilvl w:val="0"/>
          <w:numId w:val="7"/>
        </w:numPr>
        <w:spacing w:after="240" w:line="360" w:lineRule="auto"/>
        <w:ind w:left="720" w:hanging="360"/>
        <w:jc w:val="both"/>
        <w:rPr>
          <w:sz w:val="26"/>
          <w:szCs w:val="26"/>
        </w:rPr>
      </w:pPr>
      <w:r w:rsidDel="00000000" w:rsidR="00000000" w:rsidRPr="00000000">
        <w:rPr>
          <w:rFonts w:ascii="Times New Roman" w:cs="Times New Roman" w:eastAsia="Times New Roman" w:hAnsi="Times New Roman"/>
          <w:sz w:val="26"/>
          <w:szCs w:val="26"/>
          <w:rtl w:val="0"/>
        </w:rPr>
        <w:t xml:space="preserve">[ubho] ladhe hoti hida ca se aṭhe [pala]ta ca [anaṁ]taṁ punaṁ pasavati tena [dhaṁma]-maṁgalenā (/*)</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tl w:val="0"/>
        </w:rPr>
      </w:r>
    </w:p>
    <w:p w:rsidR="00000000" w:rsidDel="00000000" w:rsidP="00000000" w:rsidRDefault="00000000" w:rsidRPr="00000000" w14:paraId="000006D2">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6D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Thus saith king Priyadarśin, Beloved of the Gods.</w:t>
      </w:r>
    </w:p>
    <w:p w:rsidR="00000000" w:rsidDel="00000000" w:rsidP="00000000" w:rsidRDefault="00000000" w:rsidRPr="00000000" w14:paraId="000006D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People perform various [kinds of] auspicious ceremony on the occasion of illness, the wedding of a son, the wedding of a daughter, [and] the birth of children.</w:t>
      </w:r>
    </w:p>
    <w:p w:rsidR="00000000" w:rsidDel="00000000" w:rsidP="00000000" w:rsidRDefault="00000000" w:rsidRPr="00000000" w14:paraId="000006D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On these and similar other occasions, people perform many [kinds of] auspicious ceremony.</w:t>
      </w:r>
    </w:p>
    <w:p w:rsidR="00000000" w:rsidDel="00000000" w:rsidP="00000000" w:rsidRDefault="00000000" w:rsidRPr="00000000" w14:paraId="000006D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And on such [occasions], the womenfolk [in particular] perform many and diverse [kinds of] ceremony which is trivial and meaningless.</w:t>
      </w:r>
    </w:p>
    <w:p w:rsidR="00000000" w:rsidDel="00000000" w:rsidP="00000000" w:rsidRDefault="00000000" w:rsidRPr="00000000" w14:paraId="000006D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An auspicious rite, however, should certainly be performed.</w:t>
      </w:r>
    </w:p>
    <w:p w:rsidR="00000000" w:rsidDel="00000000" w:rsidP="00000000" w:rsidRDefault="00000000" w:rsidRPr="00000000" w14:paraId="000006D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But the said [kind of rites] in fact produces meagre results.</w:t>
      </w:r>
    </w:p>
    <w:p w:rsidR="00000000" w:rsidDel="00000000" w:rsidP="00000000" w:rsidRDefault="00000000" w:rsidRPr="00000000" w14:paraId="000006D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[On the other hand], such a ceremony as is associated with Dharma produces great results.</w:t>
      </w:r>
    </w:p>
    <w:p w:rsidR="00000000" w:rsidDel="00000000" w:rsidP="00000000" w:rsidRDefault="00000000" w:rsidRPr="00000000" w14:paraId="000006D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In it are [comprised] the following, [viz.] proper courtesy to slaves and servants, reverence to elders, restraint in [one’s dealings with] living beings, [and] liberality to the Śramaṇas and Brāhmaṇas.</w:t>
      </w:r>
    </w:p>
    <w:p w:rsidR="00000000" w:rsidDel="00000000" w:rsidP="00000000" w:rsidRDefault="00000000" w:rsidRPr="00000000" w14:paraId="000006D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These and similar other [virtues] are indeed the ceremonies of Dharma.</w:t>
      </w:r>
    </w:p>
    <w:p w:rsidR="00000000" w:rsidDel="00000000" w:rsidP="00000000" w:rsidRDefault="00000000" w:rsidRPr="00000000" w14:paraId="000006D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Therefore, whether [one is a person’s] father, or son, or brother, or friend, or acquaintance, or [even a mere] neighbour, one ought to declare [to him as follows]:</w:t>
      </w:r>
    </w:p>
    <w:p w:rsidR="00000000" w:rsidDel="00000000" w:rsidP="00000000" w:rsidRDefault="00000000" w:rsidRPr="00000000" w14:paraId="000006D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 “This [kind of rite associated with Dharma] is good.”</w:t>
      </w:r>
    </w:p>
    <w:p w:rsidR="00000000" w:rsidDel="00000000" w:rsidP="00000000" w:rsidRDefault="00000000" w:rsidRPr="00000000" w14:paraId="000006D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 “One should observe this practice until one’s [desired] object is attained and [resolve that] this [practice] will be observed by him again [and again] even after the object is attained.”</w:t>
      </w:r>
    </w:p>
    <w:p w:rsidR="00000000" w:rsidDel="00000000" w:rsidP="00000000" w:rsidRDefault="00000000" w:rsidRPr="00000000" w14:paraId="000006D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(XIII) The auspicious ceremony [of kinds] other than this is indeed of dubious [value].</w:t>
      </w:r>
    </w:p>
    <w:p w:rsidR="00000000" w:rsidDel="00000000" w:rsidP="00000000" w:rsidRDefault="00000000" w:rsidRPr="00000000" w14:paraId="000006E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(XIV) Perchance a person may attain his object [by performing those ceremonies], perchance he may not.</w:t>
      </w:r>
    </w:p>
    <w:p w:rsidR="00000000" w:rsidDel="00000000" w:rsidP="00000000" w:rsidRDefault="00000000" w:rsidRPr="00000000" w14:paraId="000006E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 Moreover, [performance of those ceremonies] may produce results in this world only.</w:t>
      </w:r>
    </w:p>
    <w:p w:rsidR="00000000" w:rsidDel="00000000" w:rsidP="00000000" w:rsidRDefault="00000000" w:rsidRPr="00000000" w14:paraId="000006E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 But the [said] rite of Dharma is not restricted to time.</w:t>
      </w:r>
    </w:p>
    <w:p w:rsidR="00000000" w:rsidDel="00000000" w:rsidP="00000000" w:rsidRDefault="00000000" w:rsidRPr="00000000" w14:paraId="000006E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(XVII) If [a person performs it but] does not attain his object in this world, even then endless merit [for him] is produced [by it] in the next world.</w:t>
      </w:r>
    </w:p>
    <w:p w:rsidR="00000000" w:rsidDel="00000000" w:rsidP="00000000" w:rsidRDefault="00000000" w:rsidRPr="00000000" w14:paraId="000006E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(XVIII) And, if [a person] attains his object in this world, both [the results] are obtained [by him, viz.], that the [desired] object [is attained] in this world as also endless merit is produced [for him] in the next world by that ceremony of Dharma.</w:t>
      </w:r>
    </w:p>
    <w:p w:rsidR="00000000" w:rsidDel="00000000" w:rsidP="00000000" w:rsidRDefault="00000000" w:rsidRPr="00000000" w14:paraId="000006E5">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E6">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 (Erragudi Version)</w:t>
      </w:r>
    </w:p>
    <w:p w:rsidR="00000000" w:rsidDel="00000000" w:rsidP="00000000" w:rsidRDefault="00000000" w:rsidRPr="00000000" w14:paraId="000006E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6E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Devānaṁpiye Piyadasi lāja yaso va kiṭi vā no mahaṭha-vahaṁ manati aṁnata tadātāye āyatiyā ca jane dhaṁma-s[u]sūsaṁ</w:t>
      </w:r>
    </w:p>
    <w:p w:rsidR="00000000" w:rsidDel="00000000" w:rsidP="00000000" w:rsidRDefault="00000000" w:rsidRPr="00000000" w14:paraId="000006E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sususatu me dhaṁma-yu(vu)taṁ ca anuvidhiyatū [ti] (/*) (II) etakāye Devānaṁpi[ye] Piyadasi lāja yaso vā kiṭi vā ichati (/*)</w:t>
      </w:r>
    </w:p>
    <w:p w:rsidR="00000000" w:rsidDel="00000000" w:rsidP="00000000" w:rsidRDefault="00000000" w:rsidRPr="00000000" w14:paraId="000006E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(III) [yaṁ] cu kichi palakamati Devānaṁpiye Piyadasi lāja savaṁ taṁ palatikā[ye vā] kīti sakale apa-palisave [siyā]ti</w:t>
      </w:r>
    </w:p>
    <w:p w:rsidR="00000000" w:rsidDel="00000000" w:rsidP="00000000" w:rsidRDefault="00000000" w:rsidRPr="00000000" w14:paraId="000006E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[ti] (/*) (IV) esa cu palisave e apune(/*) (V) dukale [cu kho] esa khudakena va vagenā usaṭena va aṁna[ta] agena palakamenā</w:t>
      </w:r>
    </w:p>
    <w:p w:rsidR="00000000" w:rsidDel="00000000" w:rsidP="00000000" w:rsidRDefault="00000000" w:rsidRPr="00000000" w14:paraId="000006E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savaṁ palitijitu (/*) (VI) heta cu kho usaṭen = eva dukale (/*)</w:t>
      </w:r>
    </w:p>
    <w:p w:rsidR="00000000" w:rsidDel="00000000" w:rsidP="00000000" w:rsidRDefault="00000000" w:rsidRPr="00000000" w14:paraId="000006ED">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EE">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EF">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6F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King Priyadarśin, Beloved of the Gods, does not consider either glory [in this life] or fame [after death] as of great consequence, except [in regard to] the following, [viz.] that, at present as well as in future, the people [of his dominions] would practise obedience to Dharma [as instructed] by him and also that they would act in accordance with the principles of Dharma.</w:t>
      </w:r>
    </w:p>
    <w:p w:rsidR="00000000" w:rsidDel="00000000" w:rsidP="00000000" w:rsidRDefault="00000000" w:rsidRPr="00000000" w14:paraId="000006F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On this account [alone], king Priyadarśin, Beloved of the Gods, desires glory and fame.</w:t>
      </w:r>
    </w:p>
    <w:p w:rsidR="00000000" w:rsidDel="00000000" w:rsidP="00000000" w:rsidRDefault="00000000" w:rsidRPr="00000000" w14:paraId="000006F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Whatever endeavours are made by king Priyadarśin, Beloved of the Gods, all those are made only for the sake of [the people’s happiness in] the other world [and] in order that all men should have little pollution.</w:t>
      </w:r>
    </w:p>
    <w:p w:rsidR="00000000" w:rsidDel="00000000" w:rsidP="00000000" w:rsidRDefault="00000000" w:rsidRPr="00000000" w14:paraId="000006F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And what is sinful is pollution.</w:t>
      </w:r>
    </w:p>
    <w:p w:rsidR="00000000" w:rsidDel="00000000" w:rsidP="00000000" w:rsidRDefault="00000000" w:rsidRPr="00000000" w14:paraId="000006F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This [freedom from pollution] is indeed difficult to achieve both by the poor class and the rich if they do not make great efforts by renouncing all [other aims].</w:t>
      </w:r>
    </w:p>
    <w:p w:rsidR="00000000" w:rsidDel="00000000" w:rsidP="00000000" w:rsidRDefault="00000000" w:rsidRPr="00000000" w14:paraId="000006F5">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(VI) Between [the two classes], [this] is certainly [more] difficult for the rich [to achieve].</w:t>
      </w:r>
      <w:r w:rsidDel="00000000" w:rsidR="00000000" w:rsidRPr="00000000">
        <w:rPr>
          <w:rtl w:val="0"/>
        </w:rPr>
      </w:r>
    </w:p>
    <w:p w:rsidR="00000000" w:rsidDel="00000000" w:rsidP="00000000" w:rsidRDefault="00000000" w:rsidRPr="00000000" w14:paraId="000006F6">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F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 (Erragudi Version) </w:t>
      </w:r>
    </w:p>
    <w:p w:rsidR="00000000" w:rsidDel="00000000" w:rsidP="00000000" w:rsidRDefault="00000000" w:rsidRPr="00000000" w14:paraId="000006F8">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6F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Devāna[ṁ]piye hevaṁ āhā (/*) (II) nathi edise dāne ādise dhaṁma-dāne dhaṁma-sa[ṁ]tave</w:t>
      </w:r>
    </w:p>
    <w:p w:rsidR="00000000" w:rsidDel="00000000" w:rsidP="00000000" w:rsidRDefault="00000000" w:rsidRPr="00000000" w14:paraId="000006F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dhaṁma-savibhāge dhaṁma-saṁbadhe (/*) (III) ta [si] esa dāsa-bha[ṭaka]si sa[ṁ] mā-paṭipati māta-pitu-susūsa</w:t>
      </w:r>
    </w:p>
    <w:p w:rsidR="00000000" w:rsidDel="00000000" w:rsidP="00000000" w:rsidRDefault="00000000" w:rsidRPr="00000000" w14:paraId="000006F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mita-saṁ[thu]ta-nātikānaṁ samana-baṁbhanāna[ṁ] dā[ne] pānānaṁ anālaṁbhe (/*) (IV) esa vataviye pitinā pi</w:t>
      </w:r>
    </w:p>
    <w:p w:rsidR="00000000" w:rsidDel="00000000" w:rsidP="00000000" w:rsidRDefault="00000000" w:rsidRPr="00000000" w14:paraId="000006F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[pu]tena pi bhā[ti]nā pi suvāmike[na*] pi mita-saṁthutena pi ā-paṭivesiyenā [pi*] iyaṁ sādhu iyaṁ kaṭaviye (/*)</w:t>
      </w:r>
    </w:p>
    <w:p w:rsidR="00000000" w:rsidDel="00000000" w:rsidP="00000000" w:rsidRDefault="00000000" w:rsidRPr="00000000" w14:paraId="000006F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(V) se tatha kalaṁtu hida-loke ca kaṁ āla[dhe] [ho]ti p[ā]lata ca anaṁtaṁ [pu]-naṁ pasavati tena dha[ṁma]-dā-</w:t>
      </w:r>
    </w:p>
    <w:p w:rsidR="00000000" w:rsidDel="00000000" w:rsidP="00000000" w:rsidRDefault="00000000" w:rsidRPr="00000000" w14:paraId="000006F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nenā (/*)</w:t>
      </w:r>
    </w:p>
    <w:p w:rsidR="00000000" w:rsidDel="00000000" w:rsidP="00000000" w:rsidRDefault="00000000" w:rsidRPr="00000000" w14:paraId="000006FF">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70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Thus saith the Beloved of the Gods.</w:t>
      </w:r>
    </w:p>
    <w:p w:rsidR="00000000" w:rsidDel="00000000" w:rsidP="00000000" w:rsidRDefault="00000000" w:rsidRPr="00000000" w14:paraId="0000070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There is no such gift as the gift of Dharma, [no such acquaintance as] acquaintance through Dharma, [no such act of dividing as] the separation of Dharma [from what is not Dharma], [and no such kinship as] kinship through Dharma.</w:t>
      </w:r>
    </w:p>
    <w:p w:rsidR="00000000" w:rsidDel="00000000" w:rsidP="00000000" w:rsidRDefault="00000000" w:rsidRPr="00000000" w14:paraId="0000070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The following [are comprised] in them, [viz.] proper courtesy to slaves and servants, obedience to mother and father, liberality to friends, acquaintances and relatives [as well as] to the Brāhmaṇas and Śramaṇas, [and] abstention from the slaughter of living beings.</w:t>
      </w:r>
    </w:p>
    <w:p w:rsidR="00000000" w:rsidDel="00000000" w:rsidP="00000000" w:rsidRDefault="00000000" w:rsidRPr="00000000" w14:paraId="0000070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[In respect of this], [whether one is a person’s] father, or son, or brother, or master, or friend, or acquaintance, or [even a mere] neighbour, one ought to say [to him]: “This is meritorious. This ought to be done.”</w:t>
      </w:r>
    </w:p>
    <w:p w:rsidR="00000000" w:rsidDel="00000000" w:rsidP="00000000" w:rsidRDefault="00000000" w:rsidRPr="00000000" w14:paraId="0000070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Thus, if he acts in this manner, [happiness in] this world is attained [by him] and endless merit is produced [for him] in the next world by the said gift of Dharma.</w:t>
      </w:r>
    </w:p>
    <w:p w:rsidR="00000000" w:rsidDel="00000000" w:rsidP="00000000" w:rsidRDefault="00000000" w:rsidRPr="00000000" w14:paraId="00000705">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706">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XII (Erragudi Version)</w:t>
      </w:r>
    </w:p>
    <w:p w:rsidR="00000000" w:rsidDel="00000000" w:rsidP="00000000" w:rsidRDefault="00000000" w:rsidRPr="00000000" w14:paraId="0000070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70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Devānaṁpiye Piyadasi lāja sava-pāsa[ṁ]ḍāni pavajitāni</w:t>
      </w:r>
    </w:p>
    <w:p w:rsidR="00000000" w:rsidDel="00000000" w:rsidP="00000000" w:rsidRDefault="00000000" w:rsidRPr="00000000" w14:paraId="0000070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[gihathāni va] [pūjayati dāne]na vividhāya ca p[ūja]yā (/*) (II) no cu tathā dānaṁ va</w:t>
      </w:r>
    </w:p>
    <w:p w:rsidR="00000000" w:rsidDel="00000000" w:rsidP="00000000" w:rsidRDefault="00000000" w:rsidRPr="00000000" w14:paraId="0000070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[pūjā] va Devānaṁpiye maṁna[ti] a[tha] [kiti sāla-vaḍhi] s[iyā] sava-pāsaṁḍānaṁ (/*) (III) sāla-[va]-</w:t>
      </w:r>
    </w:p>
    <w:p w:rsidR="00000000" w:rsidDel="00000000" w:rsidP="00000000" w:rsidRDefault="00000000" w:rsidRPr="00000000" w14:paraId="0000070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ḍhi cu bahu-vidh[ā] (/*) (IV) tasa cu [i]yaṁ m[ū]l[e] a vaca-gu[ti] kiti ata-pāsaṁ[ḍa]-[pūjā] va pala-pāsaṁḍa-galahā</w:t>
      </w:r>
    </w:p>
    <w:p w:rsidR="00000000" w:rsidDel="00000000" w:rsidP="00000000" w:rsidRDefault="00000000" w:rsidRPr="00000000" w14:paraId="0000070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[vā no] siyā a-pakalanasi la[hu]kā [va] [si]yā ta[si] ta[si pa]kala[na]si (/*) (V) [pū]je[taviya] va cu pala-pāsaṁḍ[ā] tena [te]na</w:t>
      </w:r>
    </w:p>
    <w:p w:rsidR="00000000" w:rsidDel="00000000" w:rsidP="00000000" w:rsidRDefault="00000000" w:rsidRPr="00000000" w14:paraId="0000070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ākālena (/*) (VI) hevaṁ kalaṁtaṁ ata- pāsaṁḍa[ṁ] bā[ḍhaṁ] vaḍha[ya]ti pala-pā[saṁ]ḍasa pi ca upakaleti (/*) (VII) tad-aṁnath[ā] kala[ṁta]</w:t>
      </w:r>
    </w:p>
    <w:p w:rsidR="00000000" w:rsidDel="00000000" w:rsidP="00000000" w:rsidRDefault="00000000" w:rsidRPr="00000000" w14:paraId="0000070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a[ta*]-pāsaṁḍaṁ ca chanati pala-pāsaṁ[ḍasa] pi ca apakale[ti] (/*) (VIII) e hi kechi ata-pāsaṁḍaṁ pūjayeti [pa]la-pāsaṁḍaṁ v[ā] galahati</w:t>
      </w:r>
    </w:p>
    <w:p w:rsidR="00000000" w:rsidDel="00000000" w:rsidP="00000000" w:rsidRDefault="00000000" w:rsidRPr="00000000" w14:paraId="0000070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save ata-pāsaṁḍa-bha[tiyā va] ki[ti a]ta-pāsaṁ[ḍa]ṁ di[paye]ma [ti] se ca mana tathā kalaṁtaṁ b[ā]ḍhatale upahaṁti ata-pāsaṁḍaṁ (/*) (IX) se sama-</w:t>
      </w:r>
    </w:p>
    <w:p w:rsidR="00000000" w:rsidDel="00000000" w:rsidP="00000000" w:rsidRDefault="00000000" w:rsidRPr="00000000" w14:paraId="0000071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vāye [va] sādhu ki[ti] aṁnam-anāsa [dhaṁmaṁ sunevu] ca susūseyu ca (/*) (X) hevaṁ hi De[vā]naṁpiya[sa] [i]chā kiti sava-pāsaṁḍā</w:t>
      </w:r>
    </w:p>
    <w:p w:rsidR="00000000" w:rsidDel="00000000" w:rsidP="00000000" w:rsidRDefault="00000000" w:rsidRPr="00000000" w14:paraId="0000071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bahu-sutā ca kayān-āgamā ca huvey[u ti] (/*) (XI) e [ca] tata tata [pasaṁnā] te hi vataviy[e] (/*) (XII) Devānaṁpiye no tath[ā] dānaṁ v[ā] [pū]ja v[ā] maṁnati</w:t>
      </w:r>
    </w:p>
    <w:p w:rsidR="00000000" w:rsidDel="00000000" w:rsidP="00000000" w:rsidRDefault="00000000" w:rsidRPr="00000000" w14:paraId="0000071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atha kiti sāla-vāḍhi si[yā] sava-pāsa[ṁ]ḍānaṁ ti (/*). (XIII) [ba]huk[ā] ca etāye a[ṭhā]ye viyāpaṭā dhaṁma-[ma]hāmātā ithidhiya[kha]-mahām[ā]tā</w:t>
      </w:r>
    </w:p>
    <w:p w:rsidR="00000000" w:rsidDel="00000000" w:rsidP="00000000" w:rsidRDefault="00000000" w:rsidRPr="00000000" w14:paraId="0000071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vaca-bhūmiko(kā) ca aṁne ca nikāyā (/*) (XIV) iyaṁ [cu e]tasa phale [ata-pāsaṁḍa-vaḍhi] ca hoti dhaṁmasa ca d[i]panā ti (/*)</w:t>
      </w:r>
    </w:p>
    <w:p w:rsidR="00000000" w:rsidDel="00000000" w:rsidP="00000000" w:rsidRDefault="00000000" w:rsidRPr="00000000" w14:paraId="00000714">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71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King Priyadarśin, Beloved of the Gods, honours men of all religious communities with gifts and with honours of various kinds, [irrespective of whether they are] ascetics or householders.</w:t>
      </w:r>
    </w:p>
    <w:p w:rsidR="00000000" w:rsidDel="00000000" w:rsidP="00000000" w:rsidRDefault="00000000" w:rsidRPr="00000000" w14:paraId="0000071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But the Beloved of the Gods does not value either the [offering of] gifts or the honouring [of people] so [highly] as the following, viz. that there should be a growth of the essentials [of Dharma] among [men of] all sects.</w:t>
      </w:r>
    </w:p>
    <w:p w:rsidR="00000000" w:rsidDel="00000000" w:rsidP="00000000" w:rsidRDefault="00000000" w:rsidRPr="00000000" w14:paraId="0000071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And the growth of the essentials [of Dharma is possible in] many ways.</w:t>
      </w:r>
    </w:p>
    <w:p w:rsidR="00000000" w:rsidDel="00000000" w:rsidP="00000000" w:rsidRDefault="00000000" w:rsidRPr="00000000" w14:paraId="0000071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But its root [lies] in restraint in regard to speech, [which means] that there should be no extolment of one’s own sect or disparagement of other sects on inappropriate occasions and that it should be moderate in every case even on appropriate occasions.</w:t>
      </w:r>
    </w:p>
    <w:p w:rsidR="00000000" w:rsidDel="00000000" w:rsidP="00000000" w:rsidRDefault="00000000" w:rsidRPr="00000000" w14:paraId="0000071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On the contrary, other sects should be duly honoured in every way [on all occasions].</w:t>
      </w:r>
    </w:p>
    <w:p w:rsidR="00000000" w:rsidDel="00000000" w:rsidP="00000000" w:rsidRDefault="00000000" w:rsidRPr="00000000" w14:paraId="0000071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If [a person] acts in this way, [he] not only promotes his own sect, but also benefits other sects.</w:t>
      </w:r>
    </w:p>
    <w:p w:rsidR="00000000" w:rsidDel="00000000" w:rsidP="00000000" w:rsidRDefault="00000000" w:rsidRPr="00000000" w14:paraId="0000071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But, if [a person] acts otherwise, [he] not only injures his own sect but also harms other sects.</w:t>
      </w:r>
    </w:p>
    <w:p w:rsidR="00000000" w:rsidDel="00000000" w:rsidP="00000000" w:rsidRDefault="00000000" w:rsidRPr="00000000" w14:paraId="0000071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Truly, if [a person] extols his own sect and disparages other sects with a view to glorifying his own sect owing merely to his attachment [to it, he] injures his own sect very severely by acting in that way.</w:t>
      </w:r>
    </w:p>
    <w:p w:rsidR="00000000" w:rsidDel="00000000" w:rsidP="00000000" w:rsidRDefault="00000000" w:rsidRPr="00000000" w14:paraId="0000071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Therefore restrained speech is commendable, because people should learn and respect [the fundamentals of] one another’s Dharma.</w:t>
      </w:r>
    </w:p>
    <w:p w:rsidR="00000000" w:rsidDel="00000000" w:rsidP="00000000" w:rsidRDefault="00000000" w:rsidRPr="00000000" w14:paraId="0000071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This indeed is the desire of the Beloved of the Gods that persons of all sects become well-informed [about the doctrines of different religions] and acquire pure knowledge.</w:t>
      </w:r>
    </w:p>
    <w:p w:rsidR="00000000" w:rsidDel="00000000" w:rsidP="00000000" w:rsidRDefault="00000000" w:rsidRPr="00000000" w14:paraId="0000071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 And those who are attached to their respective [sects] should be informed as follows:</w:t>
      </w:r>
    </w:p>
    <w:p w:rsidR="00000000" w:rsidDel="00000000" w:rsidP="00000000" w:rsidRDefault="00000000" w:rsidRPr="00000000" w14:paraId="0000072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 “The Beloved of the Gods does not value either the [offering of] gifts or the honouring [of people] so [highly] as the following, viz. that there should be a growth of the essentials [of Dharma] among [men of] all sects.”</w:t>
      </w:r>
    </w:p>
    <w:p w:rsidR="00000000" w:rsidDel="00000000" w:rsidP="00000000" w:rsidRDefault="00000000" w:rsidRPr="00000000" w14:paraId="0000072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(XIII) Indeed, many of my officers are engaged for the [realisation of] the [said] end, [such as] the Mahāmātras in charge of [the affairs relating to] Dharma, the Mahāmātras who are superintendents [of matters relating to] the ladies [of the royal household], the officers in charge of [my cattle and] pasture lands and other classes [of officials].</w:t>
      </w:r>
    </w:p>
    <w:p w:rsidR="00000000" w:rsidDel="00000000" w:rsidP="00000000" w:rsidRDefault="00000000" w:rsidRPr="00000000" w14:paraId="0000072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(XIV) And the result [of their activities, as expected by me], is the promotion of one’s own sect and the glorification of Dharma.</w:t>
      </w:r>
    </w:p>
    <w:p w:rsidR="00000000" w:rsidDel="00000000" w:rsidP="00000000" w:rsidRDefault="00000000" w:rsidRPr="00000000" w14:paraId="0000072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724">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725">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XIII (Erragudi Version) </w:t>
      </w:r>
    </w:p>
    <w:p w:rsidR="00000000" w:rsidDel="00000000" w:rsidP="00000000" w:rsidRDefault="00000000" w:rsidRPr="00000000" w14:paraId="00000726">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727">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[aṭha]-vas-ābhisitasa Devānaṁpiyasa Piyadasine</w:t>
      </w:r>
    </w:p>
    <w:p w:rsidR="00000000" w:rsidDel="00000000" w:rsidP="00000000" w:rsidRDefault="00000000" w:rsidRPr="00000000" w14:paraId="00000728">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[lā]jine Kaligā [vi]jitā (/*) (II) diya[ḍha]-m[i]te pāna-[sa]ta-[sa]-</w:t>
      </w:r>
    </w:p>
    <w:p w:rsidR="00000000" w:rsidDel="00000000" w:rsidP="00000000" w:rsidRDefault="00000000" w:rsidRPr="00000000" w14:paraId="00000729">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[ha]se [ta]ph[ā] apavūḍhe sata-sahasa-m[i]t[e] tata hate bahu-</w:t>
      </w:r>
    </w:p>
    <w:p w:rsidR="00000000" w:rsidDel="00000000" w:rsidP="00000000" w:rsidRDefault="00000000" w:rsidRPr="00000000" w14:paraId="0000072A">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tā[vata]ke [va] maṭe (/*) (III) [tato] pachā a[dhu]nā ladhe[su] [Ka]lig[e]su</w:t>
      </w:r>
    </w:p>
    <w:p w:rsidR="00000000" w:rsidDel="00000000" w:rsidP="00000000" w:rsidRDefault="00000000" w:rsidRPr="00000000" w14:paraId="0000072B">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[tive] dha[ṁ]mā-v[ā]ye dha[ṁma]-kāma[tā] dha[ṁ]m-a[nu]sath[i] ca Devā- naṁpi[ya]sa (/*)</w:t>
      </w:r>
    </w:p>
    <w:p w:rsidR="00000000" w:rsidDel="00000000" w:rsidP="00000000" w:rsidRDefault="00000000" w:rsidRPr="00000000" w14:paraId="0000072C">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(IV) se ath[i] [a*][nusaye] Dev[ā]naṁpiya[sa] vijini[tu] Ka[ligāni] (/*) (V) [a]- vijitaṁ [hi]</w:t>
      </w:r>
    </w:p>
    <w:p w:rsidR="00000000" w:rsidDel="00000000" w:rsidP="00000000" w:rsidRDefault="00000000" w:rsidRPr="00000000" w14:paraId="0000072D">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[vi]ji[na]mane [e] tata vadha [vā] [ma]lane va apa[va]he [vā ja]nasa se bāḍhaṁ vedaniya-ma[te]</w:t>
      </w:r>
    </w:p>
    <w:p w:rsidR="00000000" w:rsidDel="00000000" w:rsidP="00000000" w:rsidRDefault="00000000" w:rsidRPr="00000000" w14:paraId="0000072E">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[gu]lu-[mate] ca Devānaṁpiyasa (/*) (VI) [iyaṁ] pi cu tat[o] gulu-ma[ta-ta]le Devānaṁpi[ya]sa</w:t>
      </w:r>
    </w:p>
    <w:p w:rsidR="00000000" w:rsidDel="00000000" w:rsidP="00000000" w:rsidRDefault="00000000" w:rsidRPr="00000000" w14:paraId="0000072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e tata vasati bā[bha]nā v[ā] saman[ā] v[ā] a[ṁ]ne va pāsaṁ[ḍā] [giha]thā va [ye]su vihi[tā]</w:t>
      </w:r>
    </w:p>
    <w:p w:rsidR="00000000" w:rsidDel="00000000" w:rsidP="00000000" w:rsidRDefault="00000000" w:rsidRPr="00000000" w14:paraId="0000073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[esa agabhuti]-s[u]s[ū]s[ā] māt[ā]-[pi]tu-[susū]sā gulu-susūsā mita-[s]ṁthuta-sahāya-</w:t>
      </w:r>
    </w:p>
    <w:p w:rsidR="00000000" w:rsidDel="00000000" w:rsidP="00000000" w:rsidRDefault="00000000" w:rsidRPr="00000000" w14:paraId="0000073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nātikesu d[ā]sa-bha[ṭakasi] [saṁmyā-paṭipati] [diḍha-bha]titā ca te[sa] tatā hoti [upaghā]te va vadhe vā</w:t>
      </w:r>
    </w:p>
    <w:p w:rsidR="00000000" w:rsidDel="00000000" w:rsidP="00000000" w:rsidRDefault="00000000" w:rsidRPr="00000000" w14:paraId="0000073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[abhi]latā[naṁ va] [vini]kha[mane] (/*) (VII) [yesaṁ] [vā pi] suvi[hi]tā[naṁ] [si]nehe av[ipahine] e tānaṁ [mita-saṁ]-</w:t>
      </w:r>
    </w:p>
    <w:p w:rsidR="00000000" w:rsidDel="00000000" w:rsidP="00000000" w:rsidRDefault="00000000" w:rsidRPr="00000000" w14:paraId="00000733">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thu[ta-sahāya-nātike] vyasanaṁ pā[pu]n[ā]ti [tata] se [pi tānamṁ = eva] [u]- paghāte [ho]ti (/*) (VIII) paṭi[bhāge] ca esa</w:t>
      </w:r>
    </w:p>
    <w:p w:rsidR="00000000" w:rsidDel="00000000" w:rsidP="00000000" w:rsidRDefault="00000000" w:rsidRPr="00000000" w14:paraId="00000734">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[sava-manusānaṁ gulu]-mate ca Devānaṁpiyasa (/*) (IX) nathi ca [se] jānapa-[de] a[ta] [nathi] ime ni[k]āyā aṁ[natā]</w:t>
      </w:r>
    </w:p>
    <w:p w:rsidR="00000000" w:rsidDel="00000000" w:rsidP="00000000" w:rsidRDefault="00000000" w:rsidRPr="00000000" w14:paraId="0000073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[Yonesu][bā]bhane ca samane ca (/*) (X) nathi nathi ca kuvāpi janapada[si] a[ta na]thi [munisā]naṁ e[katalasi] [pi]</w:t>
      </w:r>
    </w:p>
    <w:p w:rsidR="00000000" w:rsidDel="00000000" w:rsidP="00000000" w:rsidRDefault="00000000" w:rsidRPr="00000000" w14:paraId="0000073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[pāsaṁḍasi no nāma pasāde] (/*) (XI) [a] se ā[va]take jane tad[ā] Kaligesu [ha]te ca maṭe ca apa[vuḍhe] [ca tato] [sata-bhāge va]</w:t>
      </w:r>
    </w:p>
    <w:p w:rsidR="00000000" w:rsidDel="00000000" w:rsidP="00000000" w:rsidRDefault="00000000" w:rsidRPr="00000000" w14:paraId="00000737">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[sahasa-bhā]ge va [aja gulu-mate vā] Devānaṁpiyasa (/*) (XII) e pi aja a [pa]kaleya khamita[viya]-ma[te] va Devānaṁ[piyena]</w:t>
      </w:r>
    </w:p>
    <w:p w:rsidR="00000000" w:rsidDel="00000000" w:rsidP="00000000" w:rsidRDefault="00000000" w:rsidRPr="00000000" w14:paraId="00000738">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[yaṁ sa]ki[ye khamitave] (/*) (XIII) [ā pi ca] aṭavi Devānaṁpiyasa vijitasi hoti [taṁ pi anunayati] [anunijhapaya]-</w:t>
      </w:r>
    </w:p>
    <w:p w:rsidR="00000000" w:rsidDel="00000000" w:rsidP="00000000" w:rsidRDefault="00000000" w:rsidRPr="00000000" w14:paraId="00000739">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[ti] (/*) (XIV) [anutāpe] pi ca pabhāve Devānaṁpiyasa vucati tesaṁ [ki]ti avatapeyu no pi [ca haṁ]ne-</w:t>
      </w:r>
    </w:p>
    <w:p w:rsidR="00000000" w:rsidDel="00000000" w:rsidP="00000000" w:rsidRDefault="00000000" w:rsidRPr="00000000" w14:paraId="0000073A">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[yu] (/*) (XV) [ichati] hi Devānaṁpiye sava-[bhū]tānaṁ sām-aca[li]-</w:t>
      </w:r>
    </w:p>
    <w:p w:rsidR="00000000" w:rsidDel="00000000" w:rsidP="00000000" w:rsidRDefault="00000000" w:rsidRPr="00000000" w14:paraId="0000073B">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[yaṁ mādavaṁ] (/*) (XVI) iyaṁ [cu mokhya]-mu[te] vija[y]e Devānaṁpiyasa e dhaṁ-</w:t>
      </w:r>
    </w:p>
    <w:p w:rsidR="00000000" w:rsidDel="00000000" w:rsidP="00000000" w:rsidRDefault="00000000" w:rsidRPr="00000000" w14:paraId="0000073C">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ma-vijaye (/*) (XVII) se mana ladhe Devānaṁpiyasa hida [va] bā(ca) [save]sū ca aṁ[tesu] ā [sasu yo]-</w:t>
      </w:r>
    </w:p>
    <w:p w:rsidR="00000000" w:rsidDel="00000000" w:rsidP="00000000" w:rsidRDefault="00000000" w:rsidRPr="00000000" w14:paraId="0000073D">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[jana-satesu] Aṁtiyoke nama Y[o]na-[lā]ja [palaṁ] [p]i t[e]nā Aṁtiyokenā catā[li] [lā]j[i]ne</w:t>
      </w:r>
    </w:p>
    <w:p w:rsidR="00000000" w:rsidDel="00000000" w:rsidP="00000000" w:rsidRDefault="00000000" w:rsidRPr="00000000" w14:paraId="0000073E">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[Tula]maye [nāma] Aṁt[i]k[e]ni n[āma]</w:t>
      </w:r>
    </w:p>
    <w:p w:rsidR="00000000" w:rsidDel="00000000" w:rsidP="00000000" w:rsidRDefault="00000000" w:rsidRPr="00000000" w14:paraId="0000073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[Makā nāma] Alika[suda]le nāma nitiyaṁ Co[ḍā] Paṁḍiyā ā Ta[ṁ]bapaniye (/*) (XVIII) hem = eva hi[da]</w:t>
      </w:r>
    </w:p>
    <w:p w:rsidR="00000000" w:rsidDel="00000000" w:rsidP="00000000" w:rsidRDefault="00000000" w:rsidRPr="00000000" w14:paraId="0000074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lā[ja-visavasi] [Yo]na-Kambocesu [Nā]bha[ka]- [Nā]bhapaṁtisu Bhoja-pitini-kesu [Aṁ]dha-Pāla[desu]</w:t>
      </w:r>
    </w:p>
    <w:p w:rsidR="00000000" w:rsidDel="00000000" w:rsidP="00000000" w:rsidRDefault="00000000" w:rsidRPr="00000000" w14:paraId="0000074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27. [savata Devā]naṁpiyasa dhaṁm-ānusathi anuvataṁti (/*) (XIX) a[ta pi] dūtā Devāna[ṁ]piyasa no yaṁti</w:t>
      </w:r>
    </w:p>
    <w:p w:rsidR="00000000" w:rsidDel="00000000" w:rsidP="00000000" w:rsidRDefault="00000000" w:rsidRPr="00000000" w14:paraId="0000074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28. te pi sutu Dev[ā]naṁpiyasa dhaṁma-vutaṁ vidhanaṁ dhaṁm-ānusathi</w:t>
      </w:r>
    </w:p>
    <w:p w:rsidR="00000000" w:rsidDel="00000000" w:rsidP="00000000" w:rsidRDefault="00000000" w:rsidRPr="00000000" w14:paraId="00000743">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29. dhaṁmamṁ anuvidhiyi[saṁti] anuvidhisa[ṁ]ti [c = e]va (/*) (XX) [se ladhe] eta[kena hoti]</w:t>
      </w:r>
    </w:p>
    <w:p w:rsidR="00000000" w:rsidDel="00000000" w:rsidP="00000000" w:rsidRDefault="00000000" w:rsidRPr="00000000" w14:paraId="00000744">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 sa[va]ta vijaye savathi pana vijay[e] pīti-lase se (/*) (XXI) ladhā sā pīti h[o]ti dhaṁma-v[i]ja-</w:t>
      </w:r>
    </w:p>
    <w:p w:rsidR="00000000" w:rsidDel="00000000" w:rsidP="00000000" w:rsidRDefault="00000000" w:rsidRPr="00000000" w14:paraId="0000074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31. yasi (/*) (XXII) lahuk[ā] cu kho sā pīti (/*) (XXIII) palatikaṁm = eva mahā-phala[ṁ] maṁnati Devānaṁ-</w:t>
      </w:r>
    </w:p>
    <w:p w:rsidR="00000000" w:rsidDel="00000000" w:rsidP="00000000" w:rsidRDefault="00000000" w:rsidRPr="00000000" w14:paraId="0000074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32. piye (/*) (XXIV) etāye ca [a]ṭhāye iyaṁ dhaṁma-lipi likhitā kiti puta-papotā [me]</w:t>
      </w:r>
    </w:p>
    <w:p w:rsidR="00000000" w:rsidDel="00000000" w:rsidP="00000000" w:rsidRDefault="00000000" w:rsidRPr="00000000" w14:paraId="00000747">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33. aṁnaṁ na[vaṁ] vijayaṁ mā vijetaviyaṁ maṁnisu sayakasi yeva vijaya[si]</w:t>
      </w:r>
    </w:p>
    <w:p w:rsidR="00000000" w:rsidDel="00000000" w:rsidP="00000000" w:rsidRDefault="00000000" w:rsidRPr="00000000" w14:paraId="00000748">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34. [khaṁ]tī ca lahu-[daṁḍa]taṁ ca locaya[ṁ]tu taṁm = eva [ca] vijayaṁ maṁ-naṁtu e dhaṁ-</w:t>
      </w:r>
    </w:p>
    <w:p w:rsidR="00000000" w:rsidDel="00000000" w:rsidP="00000000" w:rsidRDefault="00000000" w:rsidRPr="00000000" w14:paraId="00000749">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35. ma-[vi][ja]ye (/*) (XXV) se hi hidalokika-pā[la][lo]kike (/*) (XXVI) [yā] va ca k[ā] n[i]lati hotu</w:t>
      </w:r>
    </w:p>
    <w:p w:rsidR="00000000" w:rsidDel="00000000" w:rsidP="00000000" w:rsidRDefault="00000000" w:rsidRPr="00000000" w14:paraId="0000074A">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36. [ā dhaṁ]ma-lati (/*) (XXVII) s[ā] hi hidalokika-pālalokikā (/*)</w:t>
      </w:r>
    </w:p>
    <w:p w:rsidR="00000000" w:rsidDel="00000000" w:rsidP="00000000" w:rsidRDefault="00000000" w:rsidRPr="00000000" w14:paraId="0000074B">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74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[The country of] the Kaliṅgas was conquered for king Priyadarśin, Beloved of the Gods, eight years after his coronation.</w:t>
      </w:r>
    </w:p>
    <w:p w:rsidR="00000000" w:rsidDel="00000000" w:rsidP="00000000" w:rsidRDefault="00000000" w:rsidRPr="00000000" w14:paraId="0000074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[In this war in Kaliṅga], men and animals numbering one hundred and fifty thousands were carried away [captive] from that [country], [as many as] one hundred thousands were killed there [in action], and many times that number perished.</w:t>
      </w:r>
    </w:p>
    <w:p w:rsidR="00000000" w:rsidDel="00000000" w:rsidP="00000000" w:rsidRDefault="00000000" w:rsidRPr="00000000" w14:paraId="0000074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After that, now that [the country of] the Kaliṅgas has been conquered, the Beloved of the Gods is devoted to a zealous discussion of Dharma, to a longing for Dharma and to the inculcation of Dharma [among the people].</w:t>
      </w:r>
    </w:p>
    <w:p w:rsidR="00000000" w:rsidDel="00000000" w:rsidP="00000000" w:rsidRDefault="00000000" w:rsidRPr="00000000" w14:paraId="0000074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Now, this is [due to] the repentance of the Beloved of the Gods, on having conquered [the country of] the Kaliṅgas.</w:t>
      </w:r>
    </w:p>
    <w:p w:rsidR="00000000" w:rsidDel="00000000" w:rsidP="00000000" w:rsidRDefault="00000000" w:rsidRPr="00000000" w14:paraId="0000075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Verily, the slaughter, death and deportation of men, which take place there in the course of the conquest of an unconquered country, are now considered extremely painful and deplorable by the Beloved of the Gods.</w:t>
      </w:r>
    </w:p>
    <w:p w:rsidR="00000000" w:rsidDel="00000000" w:rsidP="00000000" w:rsidRDefault="00000000" w:rsidRPr="00000000" w14:paraId="0000075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But what is considered even more deplorable by the Beloved of the Gods is [the fact that] injury to or slaughter or deportation of the beloved ones falls to the lot of the Brāhmaṇas, the Śramaṇas, the adherents of other sects and the householders, who live in that country [and] among whom are established such [virtues] as obedience to superior personages, obedience to mother and father, obedience to elders and proper courtesy and firm devotion to friends, acquaintances, companions and relatives as well as to slaves and servants.</w:t>
      </w:r>
    </w:p>
    <w:p w:rsidR="00000000" w:rsidDel="00000000" w:rsidP="00000000" w:rsidRDefault="00000000" w:rsidRPr="00000000" w14:paraId="0000075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And, if misfortune befalls the friends, acquaintances, companions and relatives of persons who are full of affection [towards the former], even though they are themselves well provided for, [the said misfortune] as well becomes an injury to their own selves.</w:t>
      </w:r>
    </w:p>
    <w:p w:rsidR="00000000" w:rsidDel="00000000" w:rsidP="00000000" w:rsidRDefault="00000000" w:rsidRPr="00000000" w14:paraId="0000075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[In war], this fate is shared by all [classes of] men and is considered deplorable by the Beloved of the Gods.</w:t>
      </w:r>
    </w:p>
    <w:p w:rsidR="00000000" w:rsidDel="00000000" w:rsidP="00000000" w:rsidRDefault="00000000" w:rsidRPr="00000000" w14:paraId="0000075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Excepting the country of the Yavanas, there is no country where these two classes, [viz.] the Brāhmaṇas and the Śramaṇas, do not exist.</w:t>
      </w:r>
    </w:p>
    <w:p w:rsidR="00000000" w:rsidDel="00000000" w:rsidP="00000000" w:rsidRDefault="00000000" w:rsidRPr="00000000" w14:paraId="0000075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And there is no place in any country where men are not indeed [sincerely] devoted to one sect [or other].</w:t>
      </w:r>
    </w:p>
    <w:p w:rsidR="00000000" w:rsidDel="00000000" w:rsidP="00000000" w:rsidRDefault="00000000" w:rsidRPr="00000000" w14:paraId="0000075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 Therefore, [the slaughter, death or deportation] of even a hundredth or thousandth part of all those people who were either slain or died or were carried away [captive] at that time in Kaliṅga, is now considered very deplorable by the Beloved of the Gods.</w:t>
      </w:r>
    </w:p>
    <w:p w:rsidR="00000000" w:rsidDel="00000000" w:rsidP="00000000" w:rsidRDefault="00000000" w:rsidRPr="00000000" w14:paraId="0000075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 Now the Beloved of the Gods thinks that, even if [a person] should wrong him, that [offence] would be forgiven if it is possible to forgive it.</w:t>
      </w:r>
    </w:p>
    <w:p w:rsidR="00000000" w:rsidDel="00000000" w:rsidP="00000000" w:rsidRDefault="00000000" w:rsidRPr="00000000" w14:paraId="0000075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(XIII) And the forest-[folk] [who live] in the dominions of the Beloved of the Gods, even them he entreats and exhorts [in regard to their duty].</w:t>
      </w:r>
    </w:p>
    <w:p w:rsidR="00000000" w:rsidDel="00000000" w:rsidP="00000000" w:rsidRDefault="00000000" w:rsidRPr="00000000" w14:paraId="0000075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(XIV) [It is hereby] explained [to them] that, in spite of his repentance, the Beloved of the Gods possesses power [enough to punish them for their crimes], so that they should turn [from evil ways] and would not be killed [for their crimes].</w:t>
      </w:r>
    </w:p>
    <w:p w:rsidR="00000000" w:rsidDel="00000000" w:rsidP="00000000" w:rsidRDefault="00000000" w:rsidRPr="00000000" w14:paraId="0000075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 Verily the Beloved of the Gods desires [the following] in respect of all creatures, [viz.] non-injury [to them], restraint [in dealing with them], impartiality [in the cases of crimes committed by them, and] mild behaviour [towards them].</w:t>
      </w:r>
    </w:p>
    <w:p w:rsidR="00000000" w:rsidDel="00000000" w:rsidP="00000000" w:rsidRDefault="00000000" w:rsidRPr="00000000" w14:paraId="0000075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 So, what is conquest through Dharma is now considered to be the best conquest by the Beloved of the Gods.</w:t>
      </w:r>
    </w:p>
    <w:p w:rsidR="00000000" w:rsidDel="00000000" w:rsidP="00000000" w:rsidRDefault="00000000" w:rsidRPr="00000000" w14:paraId="0000075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(XVII) And such a conquest has been achieved by the Beloved of the Gods not only here [in his own dominions] but also in the territories bordering [on his dominions], as far away as [at the distance of] six hundred Yojanas, [where] the Yavana king named Antiyoka [is ruling and where], beyond [the kingdom of] the said Antiyoka, four other kings named Tulamāya, Antikeni, Makā and Alikasudara [are also ruling], [and] towards the south, where the Coḍas and Pāṇḍyas [are living], as far as Tāmraparṇī.</w:t>
      </w:r>
    </w:p>
    <w:p w:rsidR="00000000" w:rsidDel="00000000" w:rsidP="00000000" w:rsidRDefault="00000000" w:rsidRPr="00000000" w14:paraId="0000075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(XVIII) Likewise here in the dominions of His Majesty, [the Beloved of the Gods],—in [the countries of] the Yavanas and Kambojas, of the Nābhakas and Nābhapaṅktis, of the Bhoja-paitryaṇikas (i.e., hereditary or tribal Bhojas) and of the Andhras and Paulindas,⁴⁵ everywhere [people] are conforming to the instructions in Dharma [imparted] by the Beloved of the Gods.</w:t>
      </w:r>
    </w:p>
    <w:p w:rsidR="00000000" w:rsidDel="00000000" w:rsidP="00000000" w:rsidRDefault="00000000" w:rsidRPr="00000000" w14:paraId="0000075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(XIX) Even where the envoys of the Beloved of the Gods have not penetrated, there too [men] have heard of the practices of Dharma and the ordinances [issued and] the instructions in Dharma [imparted] by the Beloved of the Gods, [and] are conforming to Dharma [and] will continue to conform to it.</w:t>
      </w:r>
    </w:p>
    <w:p w:rsidR="00000000" w:rsidDel="00000000" w:rsidP="00000000" w:rsidRDefault="00000000" w:rsidRPr="00000000" w14:paraId="0000075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(XX) So, [whatever] conquest is achieved in this way, verily that conquest [creates an atmosphere of] satisfaction everywhere [both among the victors and the vanquished].</w:t>
      </w:r>
    </w:p>
    <w:p w:rsidR="00000000" w:rsidDel="00000000" w:rsidP="00000000" w:rsidRDefault="00000000" w:rsidRPr="00000000" w14:paraId="0000076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(XXI) In the conquest through Dharma, satisfaction is derived [by both the parties].</w:t>
      </w:r>
    </w:p>
    <w:p w:rsidR="00000000" w:rsidDel="00000000" w:rsidP="00000000" w:rsidRDefault="00000000" w:rsidRPr="00000000" w14:paraId="0000076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(XXII) But that satisfaction is indeed of little consequence.</w:t>
      </w:r>
    </w:p>
    <w:p w:rsidR="00000000" w:rsidDel="00000000" w:rsidP="00000000" w:rsidRDefault="00000000" w:rsidRPr="00000000" w14:paraId="0000076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(XXIII) Only happiness [of the people] in the next world is what is regarded by the Beloved of the Gods as a great thing [resulting from such a conquest].</w:t>
      </w:r>
    </w:p>
    <w:p w:rsidR="00000000" w:rsidDel="00000000" w:rsidP="00000000" w:rsidRDefault="00000000" w:rsidRPr="00000000" w14:paraId="0000076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(XXIV) And this record relating to Dharma has been written [on stone] for the following purpose, [viz.] that my sons and great-grandsons [who may flourish after me] should not think of any fresh conquest [by arms] as worth achieving, that they should adopt [the policy of] forbearance and light punishment [towards the vanquished, even if they] themselves achieve the conquest [of a people by arms], and that they should regard the conquest through Dharma as the [true] conquest.</w:t>
      </w:r>
    </w:p>
    <w:p w:rsidR="00000000" w:rsidDel="00000000" w:rsidP="00000000" w:rsidRDefault="00000000" w:rsidRPr="00000000" w14:paraId="0000076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(XXV) Such [a conquest] brings happiness [to all concerned both] in this world and in the next.</w:t>
      </w:r>
    </w:p>
    <w:p w:rsidR="00000000" w:rsidDel="00000000" w:rsidP="00000000" w:rsidRDefault="00000000" w:rsidRPr="00000000" w14:paraId="0000076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(XXVI) And let all their intense joys be what is pleasure associated with Dharma.</w:t>
      </w:r>
    </w:p>
    <w:p w:rsidR="00000000" w:rsidDel="00000000" w:rsidP="00000000" w:rsidRDefault="00000000" w:rsidRPr="00000000" w14:paraId="00000766">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(XXVII) For this brings happiness in this world as well as in the next.</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76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768">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XIV (Erragudi Version)</w:t>
      </w:r>
    </w:p>
    <w:p w:rsidR="00000000" w:rsidDel="00000000" w:rsidP="00000000" w:rsidRDefault="00000000" w:rsidRPr="00000000" w14:paraId="0000076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76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iyaṁ dha[ṁ]ma-lipi Devānaṁpiyena Piyadasin[ā] lājinā</w:t>
      </w:r>
    </w:p>
    <w:p w:rsidR="00000000" w:rsidDel="00000000" w:rsidP="00000000" w:rsidRDefault="00000000" w:rsidRPr="00000000" w14:paraId="0000076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li[khā]pitā (/*) (II) athi yeva saṁ[khi]tena athi majhimena athi vitha-</w:t>
      </w:r>
    </w:p>
    <w:p w:rsidR="00000000" w:rsidDel="00000000" w:rsidP="00000000" w:rsidRDefault="00000000" w:rsidRPr="00000000" w14:paraId="0000076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[ṭenā] (/*) (III) no hi savatā sa[ve] gha[ṭi]te ca (/*) (IV) mahalake hi vijite bahu ca</w:t>
      </w:r>
    </w:p>
    <w:p w:rsidR="00000000" w:rsidDel="00000000" w:rsidP="00000000" w:rsidRDefault="00000000" w:rsidRPr="00000000" w14:paraId="0000076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likhite likhāpayisami c=eva nikāyaṁ (/*) (V) athi cu heta [pu]na [pu]na la-</w:t>
      </w:r>
    </w:p>
    <w:p w:rsidR="00000000" w:rsidDel="00000000" w:rsidP="00000000" w:rsidRDefault="00000000" w:rsidRPr="00000000" w14:paraId="0000076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[pite] [tasa tasa] aṭhasa madhuliyāye ena [ja]te(ne) tathā</w:t>
      </w:r>
    </w:p>
    <w:p w:rsidR="00000000" w:rsidDel="00000000" w:rsidP="00000000" w:rsidRDefault="00000000" w:rsidRPr="00000000" w14:paraId="0000076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[paṭipajeyā] (/*) (VI) [se] [siya] [ata ki]chi asamati likhite</w:t>
      </w:r>
    </w:p>
    <w:p w:rsidR="00000000" w:rsidDel="00000000" w:rsidP="00000000" w:rsidRDefault="00000000" w:rsidRPr="00000000" w14:paraId="0000077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desaṁ vā saṁ[khā] saṁkhāyāyā kālanaṁ va ālocayitu</w:t>
      </w:r>
    </w:p>
    <w:p w:rsidR="00000000" w:rsidDel="00000000" w:rsidP="00000000" w:rsidRDefault="00000000" w:rsidRPr="00000000" w14:paraId="0000077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lipika[l-āpalā]dhena vā ti (/*)</w:t>
      </w:r>
    </w:p>
    <w:p w:rsidR="00000000" w:rsidDel="00000000" w:rsidP="00000000" w:rsidRDefault="00000000" w:rsidRPr="00000000" w14:paraId="00000772">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773">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77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This record relating to Dharma has been caused to be written by king Priyadarśin, Beloved of the Gods.</w:t>
      </w:r>
    </w:p>
    <w:p w:rsidR="00000000" w:rsidDel="00000000" w:rsidP="00000000" w:rsidRDefault="00000000" w:rsidRPr="00000000" w14:paraId="0000077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[In the series of the records] there are, forsooth, [texts written] in a concise form, or in a medium form, or in an elaborate form.</w:t>
      </w:r>
    </w:p>
    <w:p w:rsidR="00000000" w:rsidDel="00000000" w:rsidP="00000000" w:rsidRDefault="00000000" w:rsidRPr="00000000" w14:paraId="0000077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And all [the items of the series] have not been put together in all places.</w:t>
      </w:r>
    </w:p>
    <w:p w:rsidR="00000000" w:rsidDel="00000000" w:rsidP="00000000" w:rsidRDefault="00000000" w:rsidRPr="00000000" w14:paraId="0000077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For [my] dominions are wide, and much has been written, and I shall certainly cause still a lot [more] to be written.</w:t>
      </w:r>
    </w:p>
    <w:p w:rsidR="00000000" w:rsidDel="00000000" w:rsidP="00000000" w:rsidRDefault="00000000" w:rsidRPr="00000000" w14:paraId="0000077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There are [some topics which] have been repeated over and over again owing to their sweetness, so that people may act accordingly.</w:t>
      </w:r>
    </w:p>
    <w:p w:rsidR="00000000" w:rsidDel="00000000" w:rsidP="00000000" w:rsidRDefault="00000000" w:rsidRPr="00000000" w14:paraId="0000077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Thus there may be some [topics which] have been written incompletely either as the [particular] place [of a record] was considered [unsuitable for them] or as a [special] reason for abridgment was thought [to exist], or owing to a fault of the scribe.</w:t>
      </w:r>
    </w:p>
    <w:p w:rsidR="00000000" w:rsidDel="00000000" w:rsidP="00000000" w:rsidRDefault="00000000" w:rsidRPr="00000000" w14:paraId="0000077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77B">
      <w:pPr>
        <w:spacing w:after="240" w:before="240" w:line="360" w:lineRule="auto"/>
        <w:jc w:val="both"/>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77C">
      <w:pPr>
        <w:spacing w:after="240" w:before="240" w:line="360" w:lineRule="auto"/>
        <w:jc w:val="both"/>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SANNATHI</w:t>
      </w:r>
    </w:p>
    <w:p w:rsidR="00000000" w:rsidDel="00000000" w:rsidP="00000000" w:rsidRDefault="00000000" w:rsidRPr="00000000" w14:paraId="0000077D">
      <w:pPr>
        <w:spacing w:after="240" w:before="24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   </w:t>
      </w:r>
      <w:r w:rsidDel="00000000" w:rsidR="00000000" w:rsidRPr="00000000">
        <w:rPr>
          <w:rtl w:val="0"/>
        </w:rPr>
      </w:r>
    </w:p>
    <w:p w:rsidR="00000000" w:rsidDel="00000000" w:rsidP="00000000" w:rsidRDefault="00000000" w:rsidRPr="00000000" w14:paraId="0000077E">
      <w:pPr>
        <w:spacing w:after="240" w:before="24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XII (Sannathi Version)</w:t>
      </w:r>
    </w:p>
    <w:p w:rsidR="00000000" w:rsidDel="00000000" w:rsidP="00000000" w:rsidRDefault="00000000" w:rsidRPr="00000000" w14:paraId="0000077F">
      <w:pPr>
        <w:spacing w:after="240" w:before="24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780">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 pā ... lana ...</w:t>
      </w:r>
    </w:p>
    <w:p w:rsidR="00000000" w:rsidDel="00000000" w:rsidP="00000000" w:rsidRDefault="00000000" w:rsidRPr="00000000" w14:paraId="00000781">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ākālenā he ...</w:t>
      </w:r>
    </w:p>
    <w:p w:rsidR="00000000" w:rsidDel="00000000" w:rsidP="00000000" w:rsidRDefault="00000000" w:rsidRPr="00000000" w14:paraId="00000782">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 tu atā-pāsaḍa- ca cha ... la-pāsa ...</w:t>
      </w:r>
    </w:p>
    <w:p w:rsidR="00000000" w:rsidDel="00000000" w:rsidP="00000000" w:rsidRDefault="00000000" w:rsidRPr="00000000" w14:paraId="00000783">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 galahati save ata-pāsaḍa- ... kiti a [ta]-</w:t>
      </w:r>
    </w:p>
    <w:p w:rsidR="00000000" w:rsidDel="00000000" w:rsidP="00000000" w:rsidRDefault="00000000" w:rsidRPr="00000000" w14:paraId="00000784">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 t[i] ata-pāsaḍa se samavāye va sā ... ma ... sa [dhaṁ] ma [ṁ] sunēvu ca ...</w:t>
      </w:r>
    </w:p>
    <w:p w:rsidR="00000000" w:rsidDel="00000000" w:rsidP="00000000" w:rsidRDefault="00000000" w:rsidRPr="00000000" w14:paraId="00000785">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 sava-pāsaṁḍā bahu-sutā ca kayānāgama ...</w:t>
      </w:r>
    </w:p>
    <w:p w:rsidR="00000000" w:rsidDel="00000000" w:rsidP="00000000" w:rsidRDefault="00000000" w:rsidRPr="00000000" w14:paraId="00000786">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va maṁnati atha kiti sāla-vaḍhī [si] ... ... kā [ca] ...</w:t>
      </w:r>
    </w:p>
    <w:p w:rsidR="00000000" w:rsidDel="00000000" w:rsidP="00000000" w:rsidRDefault="00000000" w:rsidRPr="00000000" w14:paraId="00000787">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mahāmātā vaca-bhūmikā [ca] aṁne ca ni ....</w:t>
      </w:r>
    </w:p>
    <w:p w:rsidR="00000000" w:rsidDel="00000000" w:rsidP="00000000" w:rsidRDefault="00000000" w:rsidRPr="00000000" w14:paraId="00000788">
      <w:pPr>
        <w:spacing w:after="240" w:before="240"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789">
      <w:pPr>
        <w:spacing w:after="240" w:before="24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78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tab/>
        <w:t xml:space="preserve">1 ...</w:t>
      </w:r>
    </w:p>
    <w:p w:rsidR="00000000" w:rsidDel="00000000" w:rsidP="00000000" w:rsidRDefault="00000000" w:rsidRPr="00000000" w14:paraId="0000078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tab/>
        <w:t xml:space="preserve">2 ...</w:t>
      </w:r>
    </w:p>
    <w:p w:rsidR="00000000" w:rsidDel="00000000" w:rsidP="00000000" w:rsidRDefault="00000000" w:rsidRPr="00000000" w14:paraId="0000078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tab/>
        <w:t xml:space="preserve">3... [hurting] his own sect ... other sects ...</w:t>
      </w:r>
    </w:p>
    <w:p w:rsidR="00000000" w:rsidDel="00000000" w:rsidP="00000000" w:rsidRDefault="00000000" w:rsidRPr="00000000" w14:paraId="0000078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tab/>
        <w:t xml:space="preserve">4    ... blames ... all out of [devotion to] one’s own sect ... or ... one’s own ...</w:t>
      </w:r>
    </w:p>
    <w:p w:rsidR="00000000" w:rsidDel="00000000" w:rsidP="00000000" w:rsidRDefault="00000000" w:rsidRPr="00000000" w14:paraId="0000078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tab/>
        <w:t xml:space="preserve">5    ... his own sect. Therefore concord alone is [meritorious], should heed ... morals…</w:t>
      </w:r>
    </w:p>
    <w:p w:rsidR="00000000" w:rsidDel="00000000" w:rsidP="00000000" w:rsidRDefault="00000000" w:rsidRPr="00000000" w14:paraId="0000078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tab/>
        <w:t xml:space="preserve">6 ... all sects should be erudite and should be pure in doctrine ...</w:t>
      </w:r>
    </w:p>
    <w:p w:rsidR="00000000" w:rsidDel="00000000" w:rsidP="00000000" w:rsidRDefault="00000000" w:rsidRPr="00000000" w14:paraId="0000079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tab/>
        <w:t xml:space="preserve">7 ... value ... as the promotion of the essentials ... And ... </w:t>
      </w:r>
    </w:p>
    <w:p w:rsidR="00000000" w:rsidDel="00000000" w:rsidP="00000000" w:rsidRDefault="00000000" w:rsidRPr="00000000" w14:paraId="00000791">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792">
      <w:pPr>
        <w:spacing w:after="240" w:before="240" w:lineRule="auto"/>
        <w:jc w:val="center"/>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rtl w:val="0"/>
        </w:rPr>
        <w:t xml:space="preserve">Edict-XII (lines 1-8)  (Sannathi Version)</w:t>
      </w:r>
      <w:r w:rsidDel="00000000" w:rsidR="00000000" w:rsidRPr="00000000">
        <w:rPr>
          <w:rtl w:val="0"/>
        </w:rPr>
      </w:r>
    </w:p>
    <w:p w:rsidR="00000000" w:rsidDel="00000000" w:rsidP="00000000" w:rsidRDefault="00000000" w:rsidRPr="00000000" w14:paraId="00000793">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Text: </w:t>
      </w:r>
    </w:p>
    <w:p w:rsidR="00000000" w:rsidDel="00000000" w:rsidP="00000000" w:rsidRDefault="00000000" w:rsidRPr="00000000" w14:paraId="0000079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24"/>
          <w:szCs w:val="24"/>
          <w:rtl w:val="0"/>
        </w:rPr>
        <w:t xml:space="preserve">1) ...pā...lana...</w:t>
      </w:r>
    </w:p>
    <w:p w:rsidR="00000000" w:rsidDel="00000000" w:rsidP="00000000" w:rsidRDefault="00000000" w:rsidRPr="00000000" w14:paraId="0000079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...ākālenā he...</w:t>
      </w:r>
    </w:p>
    <w:p w:rsidR="00000000" w:rsidDel="00000000" w:rsidP="00000000" w:rsidRDefault="00000000" w:rsidRPr="00000000" w14:paraId="0000079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...tu  ata pāsaḍa ca cha...la pāsa....</w:t>
      </w:r>
    </w:p>
    <w:p w:rsidR="00000000" w:rsidDel="00000000" w:rsidP="00000000" w:rsidRDefault="00000000" w:rsidRPr="00000000" w14:paraId="0000079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...galahati save atapāsaḍa...kiti a [ta]...</w:t>
      </w:r>
    </w:p>
    <w:p w:rsidR="00000000" w:rsidDel="00000000" w:rsidP="00000000" w:rsidRDefault="00000000" w:rsidRPr="00000000" w14:paraId="0000079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 ata pāsaṁḍaṁ sesamavāye va sā… ma… sa[dhaṁ] ma[ṁ] sunevu ca</w:t>
      </w:r>
    </w:p>
    <w:p w:rsidR="00000000" w:rsidDel="00000000" w:rsidP="00000000" w:rsidRDefault="00000000" w:rsidRPr="00000000" w14:paraId="00000799">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...sa(va) Pāsaṁḍa bahu sutā ca kayānāgama....</w:t>
      </w:r>
    </w:p>
    <w:p w:rsidR="00000000" w:rsidDel="00000000" w:rsidP="00000000" w:rsidRDefault="00000000" w:rsidRPr="00000000" w14:paraId="0000079A">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va maṁnāti atha kiti sālavaḍhi (sa)...Ka…[ca]</w:t>
      </w:r>
    </w:p>
    <w:p w:rsidR="00000000" w:rsidDel="00000000" w:rsidP="00000000" w:rsidRDefault="00000000" w:rsidRPr="00000000" w14:paraId="0000079B">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mahāmāta vaca bhūmikā [ca] aṁne ca ni….</w:t>
      </w:r>
    </w:p>
    <w:p w:rsidR="00000000" w:rsidDel="00000000" w:rsidP="00000000" w:rsidRDefault="00000000" w:rsidRPr="00000000" w14:paraId="0000079C">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79D">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 (Full Text)</w:t>
      </w:r>
    </w:p>
    <w:p w:rsidR="00000000" w:rsidDel="00000000" w:rsidP="00000000" w:rsidRDefault="00000000" w:rsidRPr="00000000" w14:paraId="0000079E">
      <w:pPr>
        <w:numPr>
          <w:ilvl w:val="0"/>
          <w:numId w:val="4"/>
        </w:numPr>
        <w:spacing w:after="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79F">
      <w:pPr>
        <w:numPr>
          <w:ilvl w:val="0"/>
          <w:numId w:val="4"/>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7A0">
      <w:pPr>
        <w:numPr>
          <w:ilvl w:val="0"/>
          <w:numId w:val="4"/>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…[hurting] his own sect…other sects…</w:t>
      </w:r>
      <w:r w:rsidDel="00000000" w:rsidR="00000000" w:rsidRPr="00000000">
        <w:rPr>
          <w:rtl w:val="0"/>
        </w:rPr>
      </w:r>
    </w:p>
    <w:p w:rsidR="00000000" w:rsidDel="00000000" w:rsidP="00000000" w:rsidRDefault="00000000" w:rsidRPr="00000000" w14:paraId="000007A1">
      <w:pPr>
        <w:numPr>
          <w:ilvl w:val="0"/>
          <w:numId w:val="4"/>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blames…all out of [devotion to] one’s own sect…or…one’s own…</w:t>
      </w:r>
      <w:r w:rsidDel="00000000" w:rsidR="00000000" w:rsidRPr="00000000">
        <w:rPr>
          <w:rtl w:val="0"/>
        </w:rPr>
      </w:r>
    </w:p>
    <w:p w:rsidR="00000000" w:rsidDel="00000000" w:rsidP="00000000" w:rsidRDefault="00000000" w:rsidRPr="00000000" w14:paraId="000007A2">
      <w:pPr>
        <w:numPr>
          <w:ilvl w:val="0"/>
          <w:numId w:val="4"/>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his own sect. Therefore concord alone is [meritorious], should heed… morals…</w:t>
      </w:r>
      <w:r w:rsidDel="00000000" w:rsidR="00000000" w:rsidRPr="00000000">
        <w:rPr>
          <w:rtl w:val="0"/>
        </w:rPr>
      </w:r>
    </w:p>
    <w:p w:rsidR="00000000" w:rsidDel="00000000" w:rsidP="00000000" w:rsidRDefault="00000000" w:rsidRPr="00000000" w14:paraId="000007A3">
      <w:pPr>
        <w:numPr>
          <w:ilvl w:val="0"/>
          <w:numId w:val="4"/>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all sects should be erudite and should be pure in doctrine…</w:t>
      </w:r>
      <w:r w:rsidDel="00000000" w:rsidR="00000000" w:rsidRPr="00000000">
        <w:rPr>
          <w:rtl w:val="0"/>
        </w:rPr>
      </w:r>
    </w:p>
    <w:p w:rsidR="00000000" w:rsidDel="00000000" w:rsidP="00000000" w:rsidRDefault="00000000" w:rsidRPr="00000000" w14:paraId="000007A4">
      <w:pPr>
        <w:numPr>
          <w:ilvl w:val="0"/>
          <w:numId w:val="4"/>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…value …as the promotion of the essentials…And…</w:t>
      </w:r>
      <w:r w:rsidDel="00000000" w:rsidR="00000000" w:rsidRPr="00000000">
        <w:rPr>
          <w:rtl w:val="0"/>
        </w:rPr>
      </w:r>
    </w:p>
    <w:p w:rsidR="00000000" w:rsidDel="00000000" w:rsidP="00000000" w:rsidRDefault="00000000" w:rsidRPr="00000000" w14:paraId="000007A5">
      <w:pPr>
        <w:numPr>
          <w:ilvl w:val="0"/>
          <w:numId w:val="4"/>
        </w:numPr>
        <w:spacing w:after="24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i w:val="1"/>
          <w:iCs w:val="1"/>
          <w:sz w:val="24"/>
          <w:szCs w:val="24"/>
          <w:rtl w:val="0"/>
        </w:rPr>
        <w:t xml:space="preserve">mahāmātras… </w:t>
      </w:r>
      <w:r w:rsidDel="00000000" w:rsidR="00000000" w:rsidRPr="00000000">
        <w:rPr>
          <w:rFonts w:ascii="Times New Roman" w:cs="Times New Roman" w:eastAsia="Times New Roman" w:hAnsi="Times New Roman"/>
          <w:sz w:val="24"/>
          <w:szCs w:val="24"/>
          <w:rtl w:val="0"/>
        </w:rPr>
        <w:t xml:space="preserve">the inspectors</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of cow-pens, and other…</w:t>
      </w:r>
      <w:r w:rsidDel="00000000" w:rsidR="00000000" w:rsidRPr="00000000">
        <w:rPr>
          <w:rtl w:val="0"/>
        </w:rPr>
      </w:r>
    </w:p>
    <w:p w:rsidR="00000000" w:rsidDel="00000000" w:rsidP="00000000" w:rsidRDefault="00000000" w:rsidRPr="00000000" w14:paraId="000007A6">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 XIV (Sannathi Version)</w:t>
      </w:r>
    </w:p>
    <w:p w:rsidR="00000000" w:rsidDel="00000000" w:rsidP="00000000" w:rsidRDefault="00000000" w:rsidRPr="00000000" w14:paraId="000007A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w:t>
      </w:r>
    </w:p>
    <w:p w:rsidR="00000000" w:rsidDel="00000000" w:rsidP="00000000" w:rsidRDefault="00000000" w:rsidRPr="00000000" w14:paraId="000007A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[i]yaṁ dhaṁma-lipi Devānaṁpiyeṇa . . .   </w:t>
        <w:tab/>
        <w:t xml:space="preserve">. . . [pitā] . . . va sa [ṁ] . . .</w:t>
      </w:r>
    </w:p>
    <w:p w:rsidR="00000000" w:rsidDel="00000000" w:rsidP="00000000" w:rsidRDefault="00000000" w:rsidRPr="00000000" w14:paraId="000007A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no hi savati sava ghaṭite . . .   </w:t>
        <w:tab/>
        <w:t xml:space="preserve">. . .</w:t>
      </w:r>
    </w:p>
    <w:p w:rsidR="00000000" w:rsidDel="00000000" w:rsidP="00000000" w:rsidRDefault="00000000" w:rsidRPr="00000000" w14:paraId="000007A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tasa tasa a[ṭha]sa mādhuliyāye  . . . tathā   </w:t>
        <w:tab/>
        <w:t xml:space="preserve">pa . . .</w:t>
      </w:r>
    </w:p>
    <w:p w:rsidR="00000000" w:rsidDel="00000000" w:rsidP="00000000" w:rsidRDefault="00000000" w:rsidRPr="00000000" w14:paraId="000007A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kālanaṁ va alocayatu lipikalāpa[lā]dhē[na*]   </w:t>
        <w:tab/>
        <w:t xml:space="preserve">vā ti . . . .</w:t>
      </w:r>
    </w:p>
    <w:p w:rsidR="00000000" w:rsidDel="00000000" w:rsidP="00000000" w:rsidRDefault="00000000" w:rsidRPr="00000000" w14:paraId="000007AC">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AD">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7AE">
      <w:pPr>
        <w:numPr>
          <w:ilvl w:val="0"/>
          <w:numId w:val="5"/>
        </w:numPr>
        <w:spacing w:after="240" w:befor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These edicts on morality [have been caused to be  written] by . . . Devānaṁpiya</w:t>
      </w:r>
    </w:p>
    <w:p w:rsidR="00000000" w:rsidDel="00000000" w:rsidP="00000000" w:rsidRDefault="00000000" w:rsidRPr="00000000" w14:paraId="000007AF">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Indeed the whole was not suitable everywhere . . .</w:t>
      </w:r>
    </w:p>
    <w:p w:rsidR="00000000" w:rsidDel="00000000" w:rsidP="00000000" w:rsidRDefault="00000000" w:rsidRPr="00000000" w14:paraId="000007B0">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The charm of such and such topics . . . </w:t>
      </w:r>
    </w:p>
    <w:p w:rsidR="00000000" w:rsidDel="00000000" w:rsidP="00000000" w:rsidRDefault="00000000" w:rsidRPr="00000000" w14:paraId="000007B1">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Because of dislike of my motive or because of the writer's lapse. . . . </w:t>
      </w:r>
    </w:p>
    <w:p w:rsidR="00000000" w:rsidDel="00000000" w:rsidP="00000000" w:rsidRDefault="00000000" w:rsidRPr="00000000" w14:paraId="000007B2">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tl w:val="0"/>
        </w:rPr>
      </w:r>
    </w:p>
    <w:p w:rsidR="00000000" w:rsidDel="00000000" w:rsidP="00000000" w:rsidRDefault="00000000" w:rsidRPr="00000000" w14:paraId="000007B3">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B4">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B5">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B6">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B7">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B8">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B9">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BA">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BB">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BC">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SEPARATE ROCK EDICTS </w:t>
      </w:r>
    </w:p>
    <w:p w:rsidR="00000000" w:rsidDel="00000000" w:rsidP="00000000" w:rsidRDefault="00000000" w:rsidRPr="00000000" w14:paraId="000007BD">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7BE">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DHAULI</w:t>
      </w:r>
    </w:p>
    <w:p w:rsidR="00000000" w:rsidDel="00000000" w:rsidP="00000000" w:rsidRDefault="00000000" w:rsidRPr="00000000" w14:paraId="000007BF">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Separate Rock Edict I (Dhauli Version)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7C0">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7C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[Devāna]ṁ[pi]y[asa vaca]nena Tosaliyaṁ ma[hā]māta [naga]la-[v]i[yo]hālak[ā]</w:t>
      </w:r>
    </w:p>
    <w:p w:rsidR="00000000" w:rsidDel="00000000" w:rsidP="00000000" w:rsidRDefault="00000000" w:rsidRPr="00000000" w14:paraId="000007C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[va]taviya (B) [aṁ kichi dakhā]mi hakaṁ taṁ ichāmi k[i]ṁ[t]i kaṁ[mana pa]ṭi[pāday]ehaṁ</w:t>
      </w:r>
    </w:p>
    <w:p w:rsidR="00000000" w:rsidDel="00000000" w:rsidP="00000000" w:rsidRDefault="00000000" w:rsidRPr="00000000" w14:paraId="000007C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duvālate ca ālabhehaṁ (C) esa ca me mokhya-mata duvā[la etasi aṭha]si aṁ tuph[esu]</w:t>
      </w:r>
    </w:p>
    <w:p w:rsidR="00000000" w:rsidDel="00000000" w:rsidP="00000000" w:rsidRDefault="00000000" w:rsidRPr="00000000" w14:paraId="000007C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anusathi (D) tuphe hi bahūsu pāna-sahasesuṁ ā[yata]  p[a]na[yaṁ ga]ch[e]ma su munisānaṁ (E) save</w:t>
      </w:r>
    </w:p>
    <w:p w:rsidR="00000000" w:rsidDel="00000000" w:rsidP="00000000" w:rsidRDefault="00000000" w:rsidRPr="00000000" w14:paraId="000007C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munise pajā mamā (F) ath[ā] pajāye ichāmi h[a]ka[ṁ kiṁti sa]ve[na hi]ta-sukhena hidalo[kika]-</w:t>
      </w:r>
    </w:p>
    <w:p w:rsidR="00000000" w:rsidDel="00000000" w:rsidP="00000000" w:rsidRDefault="00000000" w:rsidRPr="00000000" w14:paraId="000007C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pālalokike[na] y[ūjev]ū [t]i [tathā . . . . muni]sesu pi [i]chāmi [ha]ka[ṁ] (G) no ca pāpunātha āv[a]-ga-</w:t>
      </w:r>
    </w:p>
    <w:p w:rsidR="00000000" w:rsidDel="00000000" w:rsidP="00000000" w:rsidRDefault="00000000" w:rsidRPr="00000000" w14:paraId="000007C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[m]u[k]e [iyaṁ aṭhe] (H) [k]e[cha] v[a] eka-puli[se] . . . . nāti e[ta]ṁ se pi desaṁ no savaṁ (I) de[kha]t[a] hi t[u][phe] etaṁ</w:t>
      </w:r>
    </w:p>
    <w:p w:rsidR="00000000" w:rsidDel="00000000" w:rsidP="00000000" w:rsidRDefault="00000000" w:rsidRPr="00000000" w14:paraId="000007C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suvi[hi]tā pi (J) [n]itiyaṁ eka-pulise [pi athi] y[e] baṁdhanaṁ vā p[a]likilesaṁ vā pāpunāti (K) tata hoti</w:t>
      </w:r>
    </w:p>
    <w:p w:rsidR="00000000" w:rsidDel="00000000" w:rsidP="00000000" w:rsidRDefault="00000000" w:rsidRPr="00000000" w14:paraId="000007C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akasmā tena badhana[ṁ]tik[a] aṁne ca . . . . . hu jane da[v]iye dukhīyati (L) tata ichitaviye</w:t>
      </w:r>
    </w:p>
    <w:p w:rsidR="00000000" w:rsidDel="00000000" w:rsidP="00000000" w:rsidRDefault="00000000" w:rsidRPr="00000000" w14:paraId="000007C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tuphehi kiṁti m[a]jhaṁ paṭipādayemā ti (M) imeh[i] cu [jāteh]i no saṁpaṭipajati  isāya āsulopena</w:t>
      </w:r>
    </w:p>
    <w:p w:rsidR="00000000" w:rsidDel="00000000" w:rsidP="00000000" w:rsidRDefault="00000000" w:rsidRPr="00000000" w14:paraId="000007C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ni[ṭhū]liyena tūlanā[ya] anāvūtiya ālasiyena k[i]lamathena (N) se ichitaviye  kitiṁ ete</w:t>
      </w:r>
    </w:p>
    <w:p w:rsidR="00000000" w:rsidDel="00000000" w:rsidP="00000000" w:rsidRDefault="00000000" w:rsidRPr="00000000" w14:paraId="000007C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[jātā no] huvevu ma[m]ā ti (O) etasa ca sava[sa] mūle anāsulope a[tū]l[a]nā ca (P) niti[ya]ṁ e kilaṁte siyā</w:t>
      </w:r>
    </w:p>
    <w:p w:rsidR="00000000" w:rsidDel="00000000" w:rsidP="00000000" w:rsidRDefault="00000000" w:rsidRPr="00000000" w14:paraId="000007C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[na] te uga[cha] saṁcalitaviy[e] tu va[t]ita[v]iy[e] etaviye vā (Q) hevaṁmeva e da[kheya] t[u]phāk[a] tena vataviye</w:t>
      </w:r>
    </w:p>
    <w:p w:rsidR="00000000" w:rsidDel="00000000" w:rsidP="00000000" w:rsidRDefault="00000000" w:rsidRPr="00000000" w14:paraId="000007C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ānaṁne dekhata hevaṁ ca hev[a]ṁ ca [D]evānaṁpiyasa anusathi (R) se mah[ā-pha]le [e] t[a]sa [saṁpa]ṭipāda</w:t>
      </w:r>
    </w:p>
    <w:p w:rsidR="00000000" w:rsidDel="00000000" w:rsidP="00000000" w:rsidRDefault="00000000" w:rsidRPr="00000000" w14:paraId="000007C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mahā-apāye asaṁpaṭipati (S) [vi]paṭ[i]pādayamine hi etaṁ nathi svagasa [ā]l[a]dhi no lāj[ā]ladh[i]</w:t>
      </w:r>
    </w:p>
    <w:p w:rsidR="00000000" w:rsidDel="00000000" w:rsidP="00000000" w:rsidRDefault="00000000" w:rsidRPr="00000000" w14:paraId="000007D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(T) duā[ha]le hi i[ma]sa kaṁm[asa] m[e] kute man[o]-atileke (U) sa[ṁ]paṭi- pajam[i]n[e] cu [etaṁ] svaga[ṁ]</w:t>
      </w:r>
    </w:p>
    <w:p w:rsidR="00000000" w:rsidDel="00000000" w:rsidP="00000000" w:rsidRDefault="00000000" w:rsidRPr="00000000" w14:paraId="000007D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ālādha[yi]sa[tha] mama ca ānanayaṁ ehatha (V) iyaṁ ca l[i]p[i] t[i]sa- na[kha]tena so[ta]viy[ā]</w:t>
      </w:r>
    </w:p>
    <w:p w:rsidR="00000000" w:rsidDel="00000000" w:rsidP="00000000" w:rsidRDefault="00000000" w:rsidRPr="00000000" w14:paraId="000007D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(W) aṁtal[ā] pi ca t[i]s[e]na kha[nasi] kha[nas]i ekena pi sotaviya (X) hevaṁ ca kalaṁtaṁ tuphe</w:t>
      </w:r>
    </w:p>
    <w:p w:rsidR="00000000" w:rsidDel="00000000" w:rsidP="00000000" w:rsidRDefault="00000000" w:rsidRPr="00000000" w14:paraId="000007D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caghatha saṁpa[ṭi]pād[a]y[i]tave (Y) [e]t[ā]ye aṭhāye iya[ṁ l]i[p]i likhit[a] h[i]da ena</w:t>
      </w:r>
    </w:p>
    <w:p w:rsidR="00000000" w:rsidDel="00000000" w:rsidP="00000000" w:rsidRDefault="00000000" w:rsidRPr="00000000" w14:paraId="000007D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nagala-vi[y]o[hā]lakā sas[v]ataṁ samayaṁ yūjevū t[i] . . . . . [na]sa akasmā [pa]libodhe va</w:t>
      </w:r>
    </w:p>
    <w:p w:rsidR="00000000" w:rsidDel="00000000" w:rsidP="00000000" w:rsidRDefault="00000000" w:rsidRPr="00000000" w14:paraId="000007D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[a]k[a]smā paliki[l]e[s]e va no siyā ti (Z) etāye ca aṭhāye haka[ṁ] . . . . mate p[a]ṁcasu paṁcasu [va]se-</w:t>
      </w:r>
    </w:p>
    <w:p w:rsidR="00000000" w:rsidDel="00000000" w:rsidP="00000000" w:rsidRDefault="00000000" w:rsidRPr="00000000" w14:paraId="000007D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su [n]i[khā]may[i]sāmi e akhakhase a[caṁ]ḍ[e] s[a]khinālambhe hosati etaṁ aṭhaṁ jānitu . . . . . [ta]thā</w:t>
      </w:r>
    </w:p>
    <w:p w:rsidR="00000000" w:rsidDel="00000000" w:rsidP="00000000" w:rsidRDefault="00000000" w:rsidRPr="00000000" w14:paraId="000007D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kala[ṁ]ti atha mama anusathī ti (AA) Ujenite pi cu kumāle etāye v[a] aṭhāye [ni]khāma[yisa] . . . . . .</w:t>
      </w:r>
    </w:p>
    <w:p w:rsidR="00000000" w:rsidDel="00000000" w:rsidP="00000000" w:rsidRDefault="00000000" w:rsidRPr="00000000" w14:paraId="000007D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hedisameva vagaṁ no ca atikāmayisati tiṁni vasāni (BB) hemeva T[a]kha[s]ilāte pi (CC) [a]dā a . . . . . .</w:t>
      </w:r>
    </w:p>
    <w:p w:rsidR="00000000" w:rsidDel="00000000" w:rsidP="00000000" w:rsidRDefault="00000000" w:rsidRPr="00000000" w14:paraId="000007D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te mahāmātā nikhamisaṁti anusayānaṁ tadā ahāpayitu atane kaṁmaṁ etaṁ pi jānisaṁti</w:t>
      </w:r>
    </w:p>
    <w:p w:rsidR="00000000" w:rsidDel="00000000" w:rsidP="00000000" w:rsidRDefault="00000000" w:rsidRPr="00000000" w14:paraId="000007D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taṁ pi ta[th]ā kalaṁti a[tha] lājine anusathī ti</w:t>
      </w:r>
    </w:p>
    <w:p w:rsidR="00000000" w:rsidDel="00000000" w:rsidP="00000000" w:rsidRDefault="00000000" w:rsidRPr="00000000" w14:paraId="000007DB">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7DC">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7D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At the word of Devānaṁpriya,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at Tosalī, (who are) the judicial officers of the city,  have to be told (thus).</w:t>
      </w:r>
    </w:p>
    <w:p w:rsidR="00000000" w:rsidDel="00000000" w:rsidP="00000000" w:rsidRDefault="00000000" w:rsidRPr="00000000" w14:paraId="000007D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Whatever I recognize (to be right), that I strive to carry out by deeds, and to accomplish by (various) means.</w:t>
      </w:r>
    </w:p>
    <w:p w:rsidR="00000000" w:rsidDel="00000000" w:rsidP="00000000" w:rsidRDefault="00000000" w:rsidRPr="00000000" w14:paraId="000007D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And this is considered by me the principal means for this object, viz. (to give) instruction to you.</w:t>
      </w:r>
    </w:p>
    <w:p w:rsidR="00000000" w:rsidDel="00000000" w:rsidP="00000000" w:rsidRDefault="00000000" w:rsidRPr="00000000" w14:paraId="000007E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For you are occupied with many thousands of men, with the object of gaining the affection of men.</w:t>
      </w:r>
    </w:p>
    <w:p w:rsidR="00000000" w:rsidDel="00000000" w:rsidP="00000000" w:rsidRDefault="00000000" w:rsidRPr="00000000" w14:paraId="000007E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All men are my children.</w:t>
      </w:r>
    </w:p>
    <w:p w:rsidR="00000000" w:rsidDel="00000000" w:rsidP="00000000" w:rsidRDefault="00000000" w:rsidRPr="00000000" w14:paraId="000007E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As on behalf of (my own) children I desire that they may be provided with complete welfare and happiness in this world and in the other world, the same I desire also on behalf of [all] men.</w:t>
      </w:r>
    </w:p>
    <w:p w:rsidR="00000000" w:rsidDel="00000000" w:rsidP="00000000" w:rsidRDefault="00000000" w:rsidRPr="00000000" w14:paraId="000007E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And you do not learn how far this (my) object reaches.</w:t>
      </w:r>
    </w:p>
    <w:p w:rsidR="00000000" w:rsidDel="00000000" w:rsidP="00000000" w:rsidRDefault="00000000" w:rsidRPr="00000000" w14:paraId="000007E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 Some single person only learns this, (and) even he (only) a portion, (but) not the whole.</w:t>
      </w:r>
    </w:p>
    <w:p w:rsidR="00000000" w:rsidDel="00000000" w:rsidP="00000000" w:rsidRDefault="00000000" w:rsidRPr="00000000" w14:paraId="000007E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Now you must pay attention to this, although you are well provided for.</w:t>
      </w:r>
    </w:p>
    <w:p w:rsidR="00000000" w:rsidDel="00000000" w:rsidP="00000000" w:rsidRDefault="00000000" w:rsidRPr="00000000" w14:paraId="000007E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It happens in the administration (of justice)¹ that a single person suffers either imprisonment or harsh treatment.</w:t>
      </w:r>
    </w:p>
    <w:p w:rsidR="00000000" w:rsidDel="00000000" w:rsidP="00000000" w:rsidRDefault="00000000" w:rsidRPr="00000000" w14:paraId="000007E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In this case (an order) cancelling the imprisonment is (obtained) by him⁴ accidentally, while [many] other people continue to suffer.</w:t>
      </w:r>
    </w:p>
    <w:p w:rsidR="00000000" w:rsidDel="00000000" w:rsidP="00000000" w:rsidRDefault="00000000" w:rsidRPr="00000000" w14:paraId="000007E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In this case you must strive to deal (with all of them) impartially.</w:t>
      </w:r>
    </w:p>
    <w:p w:rsidR="00000000" w:rsidDel="00000000" w:rsidP="00000000" w:rsidRDefault="00000000" w:rsidRPr="00000000" w14:paraId="000007E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But one fails to act (thus) on account of the following dispositions: envy, anger,⁶ cruelty, hurry, want of practice, laziness, (and) fatigue.</w:t>
      </w:r>
    </w:p>
    <w:p w:rsidR="00000000" w:rsidDel="00000000" w:rsidP="00000000" w:rsidRDefault="00000000" w:rsidRPr="00000000" w14:paraId="000007E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(You) must strive for this, that these dispositions may not arise to you.</w:t>
      </w:r>
    </w:p>
    <w:p w:rsidR="00000000" w:rsidDel="00000000" w:rsidP="00000000" w:rsidRDefault="00000000" w:rsidRPr="00000000" w14:paraId="000007E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And the root of all this is the absence of anger and the avoidance of hurry.</w:t>
      </w:r>
    </w:p>
    <w:p w:rsidR="00000000" w:rsidDel="00000000" w:rsidP="00000000" w:rsidRDefault="00000000" w:rsidRPr="00000000" w14:paraId="000007E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 He who is fatigued in the administration (of justice), will not rise; but one ought to move, to walk, and to advance.</w:t>
      </w:r>
    </w:p>
    <w:p w:rsidR="00000000" w:rsidDel="00000000" w:rsidP="00000000" w:rsidRDefault="00000000" w:rsidRPr="00000000" w14:paraId="000007E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 He who will pay attention to this, must tell you: ‘See that (you) discharge the debt (which you owe to the king); such and such is the instruction of Devānaṁpriya.’</w:t>
      </w:r>
    </w:p>
    <w:p w:rsidR="00000000" w:rsidDel="00000000" w:rsidP="00000000" w:rsidRDefault="00000000" w:rsidRPr="00000000" w14:paraId="000007E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 The observance of this produces great fruit, (but its) non-observance (becomes) a great evil.</w:t>
      </w:r>
    </w:p>
    <w:p w:rsidR="00000000" w:rsidDel="00000000" w:rsidP="00000000" w:rsidRDefault="00000000" w:rsidRPr="00000000" w14:paraId="000007E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 For if one fails to observe this, there will be neither attainment of heaven nor satisfaction of the king.</w:t>
      </w:r>
    </w:p>
    <w:p w:rsidR="00000000" w:rsidDel="00000000" w:rsidP="00000000" w:rsidRDefault="00000000" w:rsidRPr="00000000" w14:paraId="000007F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 For how (could) my mind be pleased if one badly fulfils this duty?</w:t>
      </w:r>
    </w:p>
    <w:p w:rsidR="00000000" w:rsidDel="00000000" w:rsidP="00000000" w:rsidRDefault="00000000" w:rsidRPr="00000000" w14:paraId="000007F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 But if (you) observe this, you will attain heaven, and you will discharge the debt (which you owe) to me.</w:t>
      </w:r>
    </w:p>
    <w:p w:rsidR="00000000" w:rsidDel="00000000" w:rsidP="00000000" w:rsidRDefault="00000000" w:rsidRPr="00000000" w14:paraId="000007F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And this edict must be listened to (by all) on (every day of) the constellation Tiṣya.</w:t>
      </w:r>
    </w:p>
    <w:p w:rsidR="00000000" w:rsidDel="00000000" w:rsidP="00000000" w:rsidRDefault="00000000" w:rsidRPr="00000000" w14:paraId="000007F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 And it may be listened to even by a single (person) also on frequent (other) occasions between (the days of) Tiṣya.</w:t>
      </w:r>
    </w:p>
    <w:p w:rsidR="00000000" w:rsidDel="00000000" w:rsidP="00000000" w:rsidRDefault="00000000" w:rsidRPr="00000000" w14:paraId="000007F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And if (you) act thus, you will be able to fulfil (this duty).</w:t>
      </w:r>
    </w:p>
    <w:p w:rsidR="00000000" w:rsidDel="00000000" w:rsidP="00000000" w:rsidRDefault="00000000" w:rsidRPr="00000000" w14:paraId="000007F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 For the following purpose has this rescript been written here, (viz.) in order that the judicial officers of the city may strive at all times (for this), [that] neither undeserved fettering nor undeserved harsh treatment are happening to [men].</w:t>
      </w:r>
    </w:p>
    <w:p w:rsidR="00000000" w:rsidDel="00000000" w:rsidP="00000000" w:rsidRDefault="00000000" w:rsidRPr="00000000" w14:paraId="000007F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 And for the following purpose I shall send out every five years [a </w:t>
      </w:r>
      <w:r w:rsidDel="00000000" w:rsidR="00000000" w:rsidRPr="00000000">
        <w:rPr>
          <w:rFonts w:ascii="Times New Roman" w:cs="Times New Roman" w:eastAsia="Times New Roman" w:hAnsi="Times New Roman"/>
          <w:i w:val="1"/>
          <w:iCs w:val="1"/>
          <w:sz w:val="26"/>
          <w:szCs w:val="26"/>
          <w:rtl w:val="0"/>
        </w:rPr>
        <w:t xml:space="preserve">Mahāmātra</w:t>
      </w:r>
      <w:r w:rsidDel="00000000" w:rsidR="00000000" w:rsidRPr="00000000">
        <w:rPr>
          <w:rFonts w:ascii="Times New Roman" w:cs="Times New Roman" w:eastAsia="Times New Roman" w:hAnsi="Times New Roman"/>
          <w:sz w:val="26"/>
          <w:szCs w:val="26"/>
          <w:rtl w:val="0"/>
        </w:rPr>
        <w:t xml:space="preserve">] who will be neither harsh nor fierce, (but) of gentle actions, (viz. in order to ascertain) whether (the judicial officers), paying attention to this object, . . . . . are acting thus, as my instruction (implies).</w:t>
      </w:r>
    </w:p>
    <w:p w:rsidR="00000000" w:rsidDel="00000000" w:rsidP="00000000" w:rsidRDefault="00000000" w:rsidRPr="00000000" w14:paraId="000007F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(AA) But from Ujjayinī also the prince (governor) will send out for the same purpose . . . . . a person of the same description, and he will not allow (more than) three years to pass (without such a deputation).</w:t>
      </w:r>
    </w:p>
    <w:p w:rsidR="00000000" w:rsidDel="00000000" w:rsidP="00000000" w:rsidRDefault="00000000" w:rsidRPr="00000000" w14:paraId="000007F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(BB) In the same way (an officer will be deputed) from Takṣaśilā also.</w:t>
      </w:r>
    </w:p>
    <w:p w:rsidR="00000000" w:rsidDel="00000000" w:rsidP="00000000" w:rsidRDefault="00000000" w:rsidRPr="00000000" w14:paraId="000007F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(CC) When . . . . . these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will set out on tour, then, without neglecting their own duties, they will ascertain this as well, (viz.) whether (the judicial officers) are carrying out this also thus, as the instruction of the king (implies).</w:t>
      </w:r>
    </w:p>
    <w:p w:rsidR="00000000" w:rsidDel="00000000" w:rsidP="00000000" w:rsidRDefault="00000000" w:rsidRPr="00000000" w14:paraId="000007F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7FB">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Separate Rock Edict II (Dhauli Version)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7FC">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7F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Devānaṁpiyas[a] vacanena Tosaliyaṁ kumāle mahāmātā ca vataviya (B) aṁ kichi dakhāṁ[i] h[akaṁ taṁ i] . . . . . . . . .</w:t>
      </w:r>
    </w:p>
    <w:p w:rsidR="00000000" w:rsidDel="00000000" w:rsidP="00000000" w:rsidRDefault="00000000" w:rsidRPr="00000000" w14:paraId="000007F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duvālate ca ālabhehaṁ (C) esa ca me mokhya-mata duvālā etasi aṭhasi aṁ tuphe[s]u . . . . . . . . . mama</w:t>
      </w:r>
    </w:p>
    <w:p w:rsidR="00000000" w:rsidDel="00000000" w:rsidP="00000000" w:rsidRDefault="00000000" w:rsidRPr="00000000" w14:paraId="000007F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(E) ath[a] pajāye ichāmi hakaṁ ki[ṁ]ti savena hi[ta-sukhe]na hidalokika-pālalokikāye yujevū ti h[e]v[aṁ] . . . . . . . . .</w:t>
      </w:r>
    </w:p>
    <w:p w:rsidR="00000000" w:rsidDel="00000000" w:rsidP="00000000" w:rsidRDefault="00000000" w:rsidRPr="00000000" w14:paraId="0000080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(F) siyā aṁtānaṁ avijitānaṁ ki-cha[ṁde] su lāja [aphesu] . . (G) . . . . . m[a]va icha mama aṁtesu . . .i [p]ā[p]unevu te iti Devānaṁp[iy] . . . . . . [anu]v[i]g[ina] mamāye</w:t>
      </w:r>
    </w:p>
    <w:p w:rsidR="00000000" w:rsidDel="00000000" w:rsidP="00000000" w:rsidRDefault="00000000" w:rsidRPr="00000000" w14:paraId="0000080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huvevū ti asvasevu ca sukhaṁmeva lahevu mamat[e] no dukha[ṁ] h[e]v[aṁ]. . . un[e]vū iti khamisati ne Devānaṁpiye [aph]āka ti e cakiye khamitave mama nimitaṁ [va] ca dhaṁmaṁ calevū</w:t>
      </w:r>
    </w:p>
    <w:p w:rsidR="00000000" w:rsidDel="00000000" w:rsidP="00000000" w:rsidRDefault="00000000" w:rsidRPr="00000000" w14:paraId="0000080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hidaloka palaloka[ṁ] ca ālādhayevū (H) etasi aṭhasi haka[ṁ] anusāsāmi tuphe ana[n]e [e]takena hakaṁ anusāsitu chaṁdaṁ ca veditu ā [hi] dhi[t]i paṭiṁñā ca mamā</w:t>
      </w:r>
    </w:p>
    <w:p w:rsidR="00000000" w:rsidDel="00000000" w:rsidP="00000000" w:rsidRDefault="00000000" w:rsidRPr="00000000" w14:paraId="0000080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[a]jalā (I) s[e] hevaṁ kaṭu kaṁme cal[i]t[a]v[i]ye asv[āsa] . . . . . i [ca] tāni ena pāpunevū iti atha pitā tatha Devānaṁpiy[e] aphāka athā cha atānaṁ hevaṁ Devānaṁpiye [a]nukaṁpati aphe</w:t>
      </w:r>
    </w:p>
    <w:p w:rsidR="00000000" w:rsidDel="00000000" w:rsidP="00000000" w:rsidRDefault="00000000" w:rsidRPr="00000000" w14:paraId="0000080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athā ca pajā hevaṁ may[e] D[e]vānaṁpiyasa (J) se hakaṁ anusāsitu [cha]ṁda[ṁ] c[a veditu tu]phāk[a] desāvuṭike hosāmi etāye aṭhāye (K) paṭibalā hi tuph[e] asvāsanāye hita-sukhāye ca [tesa]</w:t>
      </w:r>
    </w:p>
    <w:p w:rsidR="00000000" w:rsidDel="00000000" w:rsidP="00000000" w:rsidRDefault="00000000" w:rsidRPr="00000000" w14:paraId="0000080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hidalokika-pālalo[ki]kāye (L) hevaṁ ca kalaṁtaṁ tuphe svagaṁ ālādha[yi]satha mama c[a] ānanīyaṁ ehatha (M) etāye ca aṭhāye iyaṁ lipi likhitā hida e[na ma]hāmātā svasata[ṁ sa]ma</w:t>
      </w:r>
    </w:p>
    <w:p w:rsidR="00000000" w:rsidDel="00000000" w:rsidP="00000000" w:rsidRDefault="00000000" w:rsidRPr="00000000" w14:paraId="0000080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yujisaṁti as[vā]s[a]nāye dhaṁma-cala[n]āye ca tes[a] aṁtānaṁ (N) iyaṁ ca lipi [anu]cātuṁmāsaṁ tisena nakhatena sotaviyā (O) kāmaṁ cu [kha]ṇas[i] khanasi aṁtalā pi tisena ekena [p]i</w:t>
      </w:r>
    </w:p>
    <w:p w:rsidR="00000000" w:rsidDel="00000000" w:rsidP="00000000" w:rsidRDefault="00000000" w:rsidRPr="00000000" w14:paraId="0000080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[so]taviya (P) hevaṁ kala[ṁ]taṁ [t]uphe caghatha saṁpaṭipādayitave</w:t>
      </w:r>
    </w:p>
    <w:p w:rsidR="00000000" w:rsidDel="00000000" w:rsidP="00000000" w:rsidRDefault="00000000" w:rsidRPr="00000000" w14:paraId="00000808">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80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80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At the word of Devānaṁpriya, the prince (governor) and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at Tōsalī have to be told (thus).</w:t>
      </w:r>
    </w:p>
    <w:p w:rsidR="00000000" w:rsidDel="00000000" w:rsidP="00000000" w:rsidRDefault="00000000" w:rsidRPr="00000000" w14:paraId="0000080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Whatever I recognize (to be right), that . . . . . . . . . and to accomplish by (various) means.</w:t>
      </w:r>
    </w:p>
    <w:p w:rsidR="00000000" w:rsidDel="00000000" w:rsidP="00000000" w:rsidRDefault="00000000" w:rsidRPr="00000000" w14:paraId="0000080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And this is considered by me the principal means for this object, viz. . . . . . . . . . to you.</w:t>
      </w:r>
    </w:p>
    <w:p w:rsidR="00000000" w:rsidDel="00000000" w:rsidP="00000000" w:rsidRDefault="00000000" w:rsidRPr="00000000" w14:paraId="0000080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 . . . . . . . . my . . . . .</w:t>
      </w:r>
    </w:p>
    <w:p w:rsidR="00000000" w:rsidDel="00000000" w:rsidP="00000000" w:rsidRDefault="00000000" w:rsidRPr="00000000" w14:paraId="0000080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As on behalf of (my own) children I desire that they may be provided with complete welfare and happiness in this world and in the other world, thus . . . . . . . . .</w:t>
      </w:r>
    </w:p>
    <w:p w:rsidR="00000000" w:rsidDel="00000000" w:rsidP="00000000" w:rsidRDefault="00000000" w:rsidRPr="00000000" w14:paraId="0000080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It might occur to (my) unconquered borderers (to ask): ‘What does the king desire with reference to us?’</w:t>
      </w:r>
    </w:p>
    <w:p w:rsidR="00000000" w:rsidDel="00000000" w:rsidP="00000000" w:rsidRDefault="00000000" w:rsidRPr="00000000" w14:paraId="0000081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[This] alone is my wish with reference to the borderers, that they may learn that Devānaṁpriya . . . . . . . . . that they may not be afraid of me, but may have confidence (in me); that they may obtain only happiness from me, not misery; that they may [learn] this, that Devānaṁpriya will forgive them what can be forgiven; that they may (be induced) by me (to) practise morality; (and) that they may attain (happiness in) this world and (in) the other world.</w:t>
      </w:r>
    </w:p>
    <w:p w:rsidR="00000000" w:rsidDel="00000000" w:rsidP="00000000" w:rsidRDefault="00000000" w:rsidRPr="00000000" w14:paraId="0000081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For the following purpose I am instructing you, (viz. that) I may discharge the debt (which I owe to them) by this, that I instruct (you) and inform (you) of (my) will, i. e. my unshakable resolution and vow.</w:t>
      </w:r>
    </w:p>
    <w:p w:rsidR="00000000" w:rsidDel="00000000" w:rsidP="00000000" w:rsidRDefault="00000000" w:rsidRPr="00000000" w14:paraId="0000081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Therefore, acting thus, (you) must fulfil (your) duty and must inspire confidence to them, in order that they may learn that Dēvānāṁpriya is to them like a father, that Devānaṁpriya loves them like himself, and that they are to Devānaṁpriya like (his own) children.</w:t>
      </w:r>
    </w:p>
    <w:p w:rsidR="00000000" w:rsidDel="00000000" w:rsidP="00000000" w:rsidRDefault="00000000" w:rsidRPr="00000000" w14:paraId="0000081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Therefore, having instructed (you), and having informed you of (my) will, I shall have (i. e. entertain) officers in (all) provinces for this object.</w:t>
      </w:r>
    </w:p>
    <w:p w:rsidR="00000000" w:rsidDel="00000000" w:rsidP="00000000" w:rsidRDefault="00000000" w:rsidRPr="00000000" w14:paraId="0000081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For you are able to inspire confidence to those (borderers) and (to secure their) welfare and happiness in this world and in the other world.</w:t>
      </w:r>
    </w:p>
    <w:p w:rsidR="00000000" w:rsidDel="00000000" w:rsidP="00000000" w:rsidRDefault="00000000" w:rsidRPr="00000000" w14:paraId="0000081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And if (you) act thus, you will attain heaven, and will discharge the debt (which you owe) to me.</w:t>
      </w:r>
    </w:p>
    <w:p w:rsidR="00000000" w:rsidDel="00000000" w:rsidP="00000000" w:rsidRDefault="00000000" w:rsidRPr="00000000" w14:paraId="0000081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And for the following purpose has this rescript been written here, (viz.) in order that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may strive at all times to inspire confidence to those borderers (of mine) and (to induce them) to practise morality.</w:t>
      </w:r>
    </w:p>
    <w:p w:rsidR="00000000" w:rsidDel="00000000" w:rsidP="00000000" w:rsidRDefault="00000000" w:rsidRPr="00000000" w14:paraId="0000081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And this rescript must be listened to (by all) every four months on (the day of) the constellation Tiṣya.</w:t>
      </w:r>
    </w:p>
    <w:p w:rsidR="00000000" w:rsidDel="00000000" w:rsidP="00000000" w:rsidRDefault="00000000" w:rsidRPr="00000000" w14:paraId="0000081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But if desired, it may be listened to even by a single (person) also on frequent (other) occasions between (the days of) Tiya.</w:t>
      </w:r>
    </w:p>
    <w:p w:rsidR="00000000" w:rsidDel="00000000" w:rsidP="00000000" w:rsidRDefault="00000000" w:rsidRPr="00000000" w14:paraId="0000081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 If (you) act thus, you will be able to carry out (my orders).</w:t>
      </w:r>
    </w:p>
    <w:p w:rsidR="00000000" w:rsidDel="00000000" w:rsidP="00000000" w:rsidRDefault="00000000" w:rsidRPr="00000000" w14:paraId="0000081A">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81B">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JAUGADA</w:t>
      </w:r>
    </w:p>
    <w:p w:rsidR="00000000" w:rsidDel="00000000" w:rsidP="00000000" w:rsidRDefault="00000000" w:rsidRPr="00000000" w14:paraId="0000081C">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Separate Rock Edict I (Jaugada Version)</w:t>
      </w:r>
    </w:p>
    <w:p w:rsidR="00000000" w:rsidDel="00000000" w:rsidP="00000000" w:rsidRDefault="00000000" w:rsidRPr="00000000" w14:paraId="0000081D">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81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he[va]ṁ [ā]hā (B) Sam[ā]pāyaṁ mahāmātā [na]gala-viyohālaka he[vaṁ va]tav[i]y[ā] (C) aṁ kichi dakhāmi ha[ka]ṁ [taṁ] ichām[i k]iṁt[i kaṁ kamana pa]ṭipātayehaṁ</w:t>
      </w:r>
    </w:p>
    <w:p w:rsidR="00000000" w:rsidDel="00000000" w:rsidP="00000000" w:rsidRDefault="00000000" w:rsidRPr="00000000" w14:paraId="0000081F">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duvālate ca ālabhehaṁ (D) es[a] ca me mokhiya-mata duvālaṁ a[ṁ] tuphesu anusathi (E) phe hi bahūsu pāna-sahasesu [ā]ya[ta] p[a]na[yaṁ] gachema [su] m[u]n[i]s[ā]na[ṁ] (F) sava-mu[n]ā me</w:t>
      </w:r>
    </w:p>
    <w:p w:rsidR="00000000" w:rsidDel="00000000" w:rsidP="00000000" w:rsidRDefault="00000000" w:rsidRPr="00000000" w14:paraId="00000820">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pajā (G) atha pa[jā]ye ichām[i kiṁ]t[i] me savena hita-sukhena y[ū]jeyū ti hi[dal]o[g]ik[a]-pālalokikena [he]meva me icha sava-munis[e]su (H) no cu tu[phe e]taṁ [p]ā[p]unātha āva-gamu[k]e</w:t>
      </w:r>
    </w:p>
    <w:p w:rsidR="00000000" w:rsidDel="00000000" w:rsidP="00000000" w:rsidRDefault="00000000" w:rsidRPr="00000000" w14:paraId="00000821">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[i]yaṁ aṭh[e] (I) kecā eka-[muni]s[e] pā[p]unāti se pi desaṁ no savaṁ (J) dakhatha hi [tuphe] pi suvitā [p]i (K) bahuka aṭhi ye eti eka-munise ba[ṁ]dhanaṁ pali[kile]saṁ [p]i pāpunāti (L) tata [ho]t[i aka]-</w:t>
      </w:r>
    </w:p>
    <w:p w:rsidR="00000000" w:rsidDel="00000000" w:rsidP="00000000" w:rsidRDefault="00000000" w:rsidRPr="00000000" w14:paraId="00000822">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sm[ā] ti ten[a] badhana[ṁ]ti[ka anye] ca [va]ge bahuke vedayati (M) tata tuphe[hi ichi]taye kiṁti majhaṁ [pa]ṭipātayem[a] (N) imehi jāte[hi] no [pa]ṭipa[ja]ti i[s]ā[ya] āsulopena [ni]ṭhū[li]ye[na]</w:t>
      </w:r>
    </w:p>
    <w:p w:rsidR="00000000" w:rsidDel="00000000" w:rsidP="00000000" w:rsidRDefault="00000000" w:rsidRPr="00000000" w14:paraId="00000823">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t[u]lāya [a]nā[v]uti[ya āla]s[y]e[na ki]lamath[e]na (O) hevaṁ ichit[a]vi[y]e kiṁti me et[ā]ni jātā[ni n]o hveyū ti (P) savasa cu iyaṁ mū[le] a[n]ā[s]u[lo]p[e atulanā] ca (Q) ni[tiya]ṁ [e]y[aṁ k]il[aṁt]e [siya] . . . .</w:t>
      </w:r>
    </w:p>
    <w:p w:rsidR="00000000" w:rsidDel="00000000" w:rsidP="00000000" w:rsidRDefault="00000000" w:rsidRPr="00000000" w14:paraId="00000824">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saṁcalitu uthāy[ā] saṁcalitavye tu v[a]ṭitaviya [pi] etaviye pi nī[t]iyaṁ (R) eve dakh[e]yā āna[ṁ]ne ṇijhap[e]ta[vi]ye heva[ṁ hevaṁ] ca Devānaṁ[p]i[ya]sa an[u]sa[thi ti] (S) [eta]ṁ [saṁpaṭipā]ta[yaṁ]–</w:t>
      </w:r>
    </w:p>
    <w:p w:rsidR="00000000" w:rsidDel="00000000" w:rsidP="00000000" w:rsidRDefault="00000000" w:rsidRPr="00000000" w14:paraId="00000825">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taṁ mahā-phale hoti asaṁpaṭipati mahāpāy[e] hoti (T) vipaṭipātayaṁtaṁ no svag[a]-āladhi no lājādhi (U) du[ā]hale etasa [kaṁ]masa sa me k[u]t[e ma]n[o-ati]le[ke] (V) [etaṁ saṁpaṭipajaṁīne mama]</w:t>
      </w:r>
    </w:p>
    <w:p w:rsidR="00000000" w:rsidDel="00000000" w:rsidP="00000000" w:rsidRDefault="00000000" w:rsidRPr="00000000" w14:paraId="00000826">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ca ānaneyaṁ esatha svagaṁ ca ālā[dha]yisa[th]ā (W) iyaṁ cā li[p]ī anutisaṁ sot[a]v[i]yā (X) [a]lā [p]i kha[ne]na sota[vi]yā ek[a]k[e]na pi (Y) . . . . . . . . m[ī]ne c[aghatha] . . . . . . . .</w:t>
      </w:r>
    </w:p>
    <w:p w:rsidR="00000000" w:rsidDel="00000000" w:rsidP="00000000" w:rsidRDefault="00000000" w:rsidRPr="00000000" w14:paraId="00000827">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tave (Z) etāye ca aṭh[ā]ye iyaṁ [li]khitā [l]ipī ena mahāmātā nagalaka sa[s]vata[ṁ] sama[ya]ṁ [etaṁ] yu[j]ey[u] t[i] ena [muni]s[ā]naṁ [a] . . . . . . . ne [pal]i[k]i. . . . . . . . . . ye</w:t>
      </w:r>
    </w:p>
    <w:p w:rsidR="00000000" w:rsidDel="00000000" w:rsidP="00000000" w:rsidRDefault="00000000" w:rsidRPr="00000000" w14:paraId="00000828">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[pa]ṁcasu paṁcasu va[sesu] anu[sa]yānaṁ nikhāma[y]isāmi mahāmāta[ṁ] acaṁḍa[ṁ] aphal[usa]ṁ ta . . . . . . . . . . pi kumāle [v]i. . ta . . . . . . . . m[ayi] . . . . . . . [lā]t[e]. . . . . . .</w:t>
      </w:r>
    </w:p>
    <w:p w:rsidR="00000000" w:rsidDel="00000000" w:rsidP="00000000" w:rsidRDefault="00000000" w:rsidRPr="00000000" w14:paraId="00000829">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 . . . . . . . vacanik[a] ada [anusa]yānaṁ n[ikha]mi[saṁ]ti a[ta]ne ka[ṁma]ṁ. . . . . [yitu taṁ pi tathā] kalaṁti [athā] . . . . . . . . .</w:t>
      </w:r>
    </w:p>
    <w:p w:rsidR="00000000" w:rsidDel="00000000" w:rsidP="00000000" w:rsidRDefault="00000000" w:rsidRPr="00000000" w14:paraId="0000082A">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82B">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 </w:t>
      </w:r>
    </w:p>
    <w:p w:rsidR="00000000" w:rsidDel="00000000" w:rsidP="00000000" w:rsidRDefault="00000000" w:rsidRPr="00000000" w14:paraId="0000082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Devānaṁpriya speaks thus.</w:t>
      </w:r>
    </w:p>
    <w:p w:rsidR="00000000" w:rsidDel="00000000" w:rsidP="00000000" w:rsidRDefault="00000000" w:rsidRPr="00000000" w14:paraId="0000082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at </w:t>
      </w:r>
      <w:r w:rsidDel="00000000" w:rsidR="00000000" w:rsidRPr="00000000">
        <w:rPr>
          <w:rFonts w:ascii="Times New Roman" w:cs="Times New Roman" w:eastAsia="Times New Roman" w:hAnsi="Times New Roman"/>
          <w:i w:val="1"/>
          <w:iCs w:val="1"/>
          <w:sz w:val="26"/>
          <w:szCs w:val="26"/>
          <w:rtl w:val="0"/>
        </w:rPr>
        <w:t xml:space="preserve">Samāpā</w:t>
      </w:r>
      <w:r w:rsidDel="00000000" w:rsidR="00000000" w:rsidRPr="00000000">
        <w:rPr>
          <w:rFonts w:ascii="Times New Roman" w:cs="Times New Roman" w:eastAsia="Times New Roman" w:hAnsi="Times New Roman"/>
          <w:sz w:val="26"/>
          <w:szCs w:val="26"/>
          <w:rtl w:val="0"/>
        </w:rPr>
        <w:t xml:space="preserve">, (who are) the judicial officers of the city, have to be told this.</w:t>
      </w:r>
    </w:p>
    <w:p w:rsidR="00000000" w:rsidDel="00000000" w:rsidP="00000000" w:rsidRDefault="00000000" w:rsidRPr="00000000" w14:paraId="0000082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Whatever I recognize (to be right), that I strive to carry out by deeds, and to accomplish by (various) means.</w:t>
      </w:r>
    </w:p>
    <w:p w:rsidR="00000000" w:rsidDel="00000000" w:rsidP="00000000" w:rsidRDefault="00000000" w:rsidRPr="00000000" w14:paraId="0000082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And this is considered by me the principal means, viz. (to give) instruction to you.</w:t>
      </w:r>
    </w:p>
    <w:p w:rsidR="00000000" w:rsidDel="00000000" w:rsidP="00000000" w:rsidRDefault="00000000" w:rsidRPr="00000000" w14:paraId="0000083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For you are occupied with many thousands of men, with the object of gaining the affection of men.</w:t>
      </w:r>
    </w:p>
    <w:p w:rsidR="00000000" w:rsidDel="00000000" w:rsidP="00000000" w:rsidRDefault="00000000" w:rsidRPr="00000000" w14:paraId="0000083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All men are my children.</w:t>
      </w:r>
    </w:p>
    <w:p w:rsidR="00000000" w:rsidDel="00000000" w:rsidP="00000000" w:rsidRDefault="00000000" w:rsidRPr="00000000" w14:paraId="0000083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As on behalf of (my own) children I desire that they may be provided by me with complete welfare and happiness in this world and in the other world, even so is my desire on behalf of all men.</w:t>
      </w:r>
    </w:p>
    <w:p w:rsidR="00000000" w:rsidDel="00000000" w:rsidP="00000000" w:rsidRDefault="00000000" w:rsidRPr="00000000" w14:paraId="0000083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But you do not learn this, (viz.) how far this (my) object reaches.</w:t>
      </w:r>
    </w:p>
    <w:p w:rsidR="00000000" w:rsidDel="00000000" w:rsidP="00000000" w:rsidRDefault="00000000" w:rsidRPr="00000000" w14:paraId="0000083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Some single person (only) learns (this), (and) even he (only) a portion, (but) not the whole.</w:t>
      </w:r>
    </w:p>
    <w:p w:rsidR="00000000" w:rsidDel="00000000" w:rsidP="00000000" w:rsidRDefault="00000000" w:rsidRPr="00000000" w14:paraId="0000083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Now you must also pay attention (to this), although you are in prosperous circumstances.</w:t>
      </w:r>
    </w:p>
    <w:p w:rsidR="00000000" w:rsidDel="00000000" w:rsidP="00000000" w:rsidRDefault="00000000" w:rsidRPr="00000000" w14:paraId="0000083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It happens frequently that a single person undergoes imprisonment and suffers harsh treatment.</w:t>
      </w:r>
    </w:p>
    <w:p w:rsidR="00000000" w:rsidDel="00000000" w:rsidP="00000000" w:rsidRDefault="00000000" w:rsidRPr="00000000" w14:paraId="0000083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In this case (an order) cancelling the imprisonment is (obtained) by him accidentally, while many other people (continue to) suffer.</w:t>
      </w:r>
    </w:p>
    <w:p w:rsidR="00000000" w:rsidDel="00000000" w:rsidP="00000000" w:rsidRDefault="00000000" w:rsidRPr="00000000" w14:paraId="0000083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In this case you must strive to deal (with all of them) impartially.</w:t>
      </w:r>
    </w:p>
    <w:p w:rsidR="00000000" w:rsidDel="00000000" w:rsidP="00000000" w:rsidRDefault="00000000" w:rsidRPr="00000000" w14:paraId="0000083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One fails to act (thus) on account of the following dispositions: envy, anger, cruelty, hurry, want of practice, laziness, (and) fatigue.</w:t>
      </w:r>
    </w:p>
    <w:p w:rsidR="00000000" w:rsidDel="00000000" w:rsidP="00000000" w:rsidRDefault="00000000" w:rsidRPr="00000000" w14:paraId="0000083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(You) must strive for this, that these dispositions may not arise in you.</w:t>
      </w:r>
    </w:p>
    <w:p w:rsidR="00000000" w:rsidDel="00000000" w:rsidP="00000000" w:rsidRDefault="00000000" w:rsidRPr="00000000" w14:paraId="0000083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 But the root of all is this: the absence of anger and the avoidance of hurry.</w:t>
      </w:r>
    </w:p>
    <w:p w:rsidR="00000000" w:rsidDel="00000000" w:rsidP="00000000" w:rsidRDefault="00000000" w:rsidRPr="00000000" w14:paraId="0000083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 Whoever is fatigued in the administration (of justice), will [not] move and rise; but one ought to move, to walk, and to advance in the administration (of justice).</w:t>
      </w:r>
    </w:p>
    <w:p w:rsidR="00000000" w:rsidDel="00000000" w:rsidP="00000000" w:rsidRDefault="00000000" w:rsidRPr="00000000" w14:paraId="0000083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 He who will pay attention to this, must exhort (you) to discharge (your) debt (to the king), (by telling you): ‘Such and such is the instruction of Devānaṁpriya.’</w:t>
      </w:r>
    </w:p>
    <w:p w:rsidR="00000000" w:rsidDel="00000000" w:rsidP="00000000" w:rsidRDefault="00000000" w:rsidRPr="00000000" w14:paraId="0000083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 If one observes this, great gain results, (but its) non-observance becomes a great evil.</w:t>
      </w:r>
    </w:p>
    <w:p w:rsidR="00000000" w:rsidDel="00000000" w:rsidP="00000000" w:rsidRDefault="00000000" w:rsidRPr="00000000" w14:paraId="0000083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 If one fails to observe (this), (there will be) neither attainment of heaven nor satisfaction of the king.</w:t>
      </w:r>
    </w:p>
    <w:p w:rsidR="00000000" w:rsidDel="00000000" w:rsidP="00000000" w:rsidRDefault="00000000" w:rsidRPr="00000000" w14:paraId="0000084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 How (could) my mind be pleased if one fulfils this duty badly?</w:t>
      </w:r>
    </w:p>
    <w:p w:rsidR="00000000" w:rsidDel="00000000" w:rsidP="00000000" w:rsidRDefault="00000000" w:rsidRPr="00000000" w14:paraId="0000084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If (you) observe this, you will discharge the debt (which you owe) to me, and you will attain heaven.</w:t>
      </w:r>
    </w:p>
    <w:p w:rsidR="00000000" w:rsidDel="00000000" w:rsidP="00000000" w:rsidRDefault="00000000" w:rsidRPr="00000000" w14:paraId="0000084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 And this rescript must be listened to (by all) on every (day of) Tiṣya.</w:t>
      </w:r>
    </w:p>
    <w:p w:rsidR="00000000" w:rsidDel="00000000" w:rsidP="00000000" w:rsidRDefault="00000000" w:rsidRPr="00000000" w14:paraId="0000084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It may be listened to even by a single (person) also on (other) occasions between (the days of Tiṣya).</w:t>
      </w:r>
    </w:p>
    <w:p w:rsidR="00000000" w:rsidDel="00000000" w:rsidP="00000000" w:rsidRDefault="00000000" w:rsidRPr="00000000" w14:paraId="0000084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(Y) . . . . . . . . you will be able to . . . . . . . .</w:t>
      </w:r>
    </w:p>
    <w:p w:rsidR="00000000" w:rsidDel="00000000" w:rsidP="00000000" w:rsidRDefault="00000000" w:rsidRPr="00000000" w14:paraId="0000084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 And for the following purpose has this rescript been written, (viz.) in order that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(who are) city-judges may strive at all times for this, that to men [undeserved imprisonment or harsh treatment] . . . . . . . .</w:t>
      </w:r>
    </w:p>
    <w:p w:rsidR="00000000" w:rsidDel="00000000" w:rsidP="00000000" w:rsidRDefault="00000000" w:rsidRPr="00000000" w14:paraId="0000084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(AA) . . . . . . . . I shall send out every five years on a complete tour (throughout his charge) a </w:t>
      </w:r>
      <w:r w:rsidDel="00000000" w:rsidR="00000000" w:rsidRPr="00000000">
        <w:rPr>
          <w:rFonts w:ascii="Times New Roman" w:cs="Times New Roman" w:eastAsia="Times New Roman" w:hAnsi="Times New Roman"/>
          <w:i w:val="1"/>
          <w:iCs w:val="1"/>
          <w:sz w:val="26"/>
          <w:szCs w:val="26"/>
          <w:rtl w:val="0"/>
        </w:rPr>
        <w:t xml:space="preserve">Mahāmātra</w:t>
      </w:r>
      <w:r w:rsidDel="00000000" w:rsidR="00000000" w:rsidRPr="00000000">
        <w:rPr>
          <w:rFonts w:ascii="Times New Roman" w:cs="Times New Roman" w:eastAsia="Times New Roman" w:hAnsi="Times New Roman"/>
          <w:sz w:val="26"/>
          <w:szCs w:val="26"/>
          <w:rtl w:val="0"/>
        </w:rPr>
        <w:t xml:space="preserve"> who is neither fierce nor harsh . . . . . . . .</w:t>
      </w:r>
    </w:p>
    <w:p w:rsidR="00000000" w:rsidDel="00000000" w:rsidP="00000000" w:rsidRDefault="00000000" w:rsidRPr="00000000" w14:paraId="0000084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(BB) . . . . . . . . also the prince (governor) [will send out] . . . . . . . .</w:t>
      </w:r>
    </w:p>
    <w:p w:rsidR="00000000" w:rsidDel="00000000" w:rsidP="00000000" w:rsidRDefault="00000000" w:rsidRPr="00000000" w14:paraId="0000084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(CC) . . . . . . . . from [Takṣaśi]lā.</w:t>
      </w:r>
    </w:p>
    <w:p w:rsidR="00000000" w:rsidDel="00000000" w:rsidP="00000000" w:rsidRDefault="00000000" w:rsidRPr="00000000" w14:paraId="0000084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(DD) When, at the word [of the king], they will set out on tour, (then), [without neglecting] their own duties, (they will ascertain whether the judicial officers) are carrying out this also just, as . . . . . . . .</w:t>
      </w:r>
    </w:p>
    <w:p w:rsidR="00000000" w:rsidDel="00000000" w:rsidP="00000000" w:rsidRDefault="00000000" w:rsidRPr="00000000" w14:paraId="0000084A">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4B">
      <w:pPr>
        <w:spacing w:after="160" w:line="259"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Separate Rock Edict II (Jaugada Version)</w:t>
      </w:r>
      <w:r w:rsidDel="00000000" w:rsidR="00000000" w:rsidRPr="00000000">
        <w:rPr>
          <w:rtl w:val="0"/>
        </w:rPr>
      </w:r>
    </w:p>
    <w:p w:rsidR="00000000" w:rsidDel="00000000" w:rsidP="00000000" w:rsidRDefault="00000000" w:rsidRPr="00000000" w14:paraId="0000084C">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84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hevaṁ ā[ha] (B) Samāpāyaṁ mahamatā l[ā]ja-vacanik[a] vataviyā (C) aṁ kichi dakh[ā]mi hakaṁ taṁ i[ch]āmi hakaṁ k[iṁ]ti kaṁ kamana</w:t>
      </w:r>
    </w:p>
    <w:p w:rsidR="00000000" w:rsidDel="00000000" w:rsidP="00000000" w:rsidRDefault="00000000" w:rsidRPr="00000000" w14:paraId="0000084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paṭipātayehaṁ duvā[la]te ca ālabhehaṁ (D) esa ca me mokhiya-mat[a] duvāl[a] etasa a[tha]sa a[ṁ] t[uph]esu anusa[thi] (E) sava-muni-</w:t>
      </w:r>
    </w:p>
    <w:p w:rsidR="00000000" w:rsidDel="00000000" w:rsidP="00000000" w:rsidRDefault="00000000" w:rsidRPr="00000000" w14:paraId="0000084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sā me pajā (F) atha pajāy[e] ichāmi kiṁti me saveṇā hita-su[kh]ena yu[je]yū [a]tha pajāye ichāmi kiṁ[ti] m[e] savena hita-su-</w:t>
      </w:r>
    </w:p>
    <w:p w:rsidR="00000000" w:rsidDel="00000000" w:rsidP="00000000" w:rsidRDefault="00000000" w:rsidRPr="00000000" w14:paraId="0000085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kh[e]na yujeyū ti hidalogika-pālaloki[k]e[ṇa] hevaṁmeva me icha sava- munisesu (G) siyā aṁtānaṁ [a]vijitā-</w:t>
      </w:r>
    </w:p>
    <w:p w:rsidR="00000000" w:rsidDel="00000000" w:rsidP="00000000" w:rsidRDefault="00000000" w:rsidRPr="00000000" w14:paraId="0000085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naṁ kiṁ-chāṁde su lājā aphesū ti (H) etākā [vā] me icha [a]ṁtesu pāpuneyu lājā hevaṁ ich[a]ti anu[v]i[g]ina hve[yū]</w:t>
      </w:r>
    </w:p>
    <w:p w:rsidR="00000000" w:rsidDel="00000000" w:rsidP="00000000" w:rsidRDefault="00000000" w:rsidRPr="00000000" w14:paraId="0000085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mamiyāye [a]svaseyu ca me sukhaṁ[m]ev[a] ca lahey[ū] mamate [n]o kha[ṁ] hevaṁ ca pāpuneyu kha[m]i[sa]ti ne lājā</w:t>
      </w:r>
    </w:p>
    <w:p w:rsidR="00000000" w:rsidDel="00000000" w:rsidP="00000000" w:rsidRDefault="00000000" w:rsidRPr="00000000" w14:paraId="0000085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e s[a]kiye khamitave mamaṁ nimitaṁ ca dhaṁma[ṁ] caley[ū] ti hidalog[aṁ] ca palalogaṁ ca ālādhayey[ū] (I) etāye</w:t>
      </w:r>
    </w:p>
    <w:p w:rsidR="00000000" w:rsidDel="00000000" w:rsidP="00000000" w:rsidRDefault="00000000" w:rsidRPr="00000000" w14:paraId="0000085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ca aṭhāye hakaṁ tupheni anusāsāmi ana[ne eta]kena [ha]kaṁ tupheni a[nu]sāsitu chaṁda[ṁ ca] vedi- </w:t>
      </w:r>
    </w:p>
    <w:p w:rsidR="00000000" w:rsidDel="00000000" w:rsidP="00000000" w:rsidRDefault="00000000" w:rsidRPr="00000000" w14:paraId="0000085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[t]u ā mama dhiti paṭiṁnā ca acala (J) sa hevaṁ [ka]ṭū k[aṁ]me [ca]litaviye asvāsa[n]iyā c[a] te en[a] te pāpune- </w:t>
      </w:r>
    </w:p>
    <w:p w:rsidR="00000000" w:rsidDel="00000000" w:rsidP="00000000" w:rsidRDefault="00000000" w:rsidRPr="00000000" w14:paraId="0000085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yu a[th]ā pita [h]evaṁ [n]e lājā ti atha [a]tānaṁ anukaṁpat[i he]vaṁ a[ph]eni anuka[ṁpa]ti athā pajā he- </w:t>
      </w:r>
    </w:p>
    <w:p w:rsidR="00000000" w:rsidDel="00000000" w:rsidP="00000000" w:rsidRDefault="00000000" w:rsidRPr="00000000" w14:paraId="0000085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vaṁ [may]e lā[j]ine (K) tupheni hakaṁ anusāsita [ch]āṁdaṁ [ca v]e[di]ta [ā  ma]ma dhiti paṭi[ṁ]nā cā acala [saka]la- </w:t>
      </w:r>
    </w:p>
    <w:p w:rsidR="00000000" w:rsidDel="00000000" w:rsidP="00000000" w:rsidRDefault="00000000" w:rsidRPr="00000000" w14:paraId="0000085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desā-āy[ut]ike hosāmī et[a]si [a]thas[i] (L) [a]laṁ [h]i tuphe asvāsa[nā]ye hi[ta]- sukhāye [ca te]sa[ṁ] hida- </w:t>
      </w:r>
    </w:p>
    <w:p w:rsidR="00000000" w:rsidDel="00000000" w:rsidP="00000000" w:rsidRDefault="00000000" w:rsidRPr="00000000" w14:paraId="0000085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logi[ka]-p[ā]lal[o]ki[k]ā[y]e (M) hevaṁ ca kalaṁtaṁ svaga[ṁ ca ā]lādhayisa[tha] mama ca āna[n]eyaṁ es[a]tha (N) e- </w:t>
      </w:r>
    </w:p>
    <w:p w:rsidR="00000000" w:rsidDel="00000000" w:rsidP="00000000" w:rsidRDefault="00000000" w:rsidRPr="00000000" w14:paraId="0000085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tāye ca a[th]āye i[ya]ṁ lipī li[kh]i[ta hi]da e[na ma]h[ā]mātā sāsvataṁ samaṁ yujeyū asvāsanāye ca </w:t>
      </w:r>
    </w:p>
    <w:p w:rsidR="00000000" w:rsidDel="00000000" w:rsidP="00000000" w:rsidRDefault="00000000" w:rsidRPr="00000000" w14:paraId="0000085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dhaṁma-cala[nā]ye [ca] aṁtā[na]ṁ (O) iyaṁ ca lipī a[nu]c[ā]tuṁ[m]āsaṁ s[ota]viyā tisena (P) aṁta[lā] pi ca sotaviyā </w:t>
      </w:r>
    </w:p>
    <w:p w:rsidR="00000000" w:rsidDel="00000000" w:rsidP="00000000" w:rsidRDefault="00000000" w:rsidRPr="00000000" w14:paraId="0000085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(Q) khane saṁtaṁ eke[na] pi [sota]v[i]yā (R) heva[ṁ] ca [ka]laṁ[ta]ṁ caghatha saṁpaṭipātayit[av]e</w:t>
      </w:r>
    </w:p>
    <w:p w:rsidR="00000000" w:rsidDel="00000000" w:rsidP="00000000" w:rsidRDefault="00000000" w:rsidRPr="00000000" w14:paraId="0000085D">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85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Devānaṁpriya speaks thus. </w:t>
      </w:r>
    </w:p>
    <w:p w:rsidR="00000000" w:rsidDel="00000000" w:rsidP="00000000" w:rsidRDefault="00000000" w:rsidRPr="00000000" w14:paraId="0000085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at Samāpā have to be told (this) at the word of the king. </w:t>
      </w:r>
    </w:p>
    <w:p w:rsidR="00000000" w:rsidDel="00000000" w:rsidP="00000000" w:rsidRDefault="00000000" w:rsidRPr="00000000" w14:paraId="0000086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Whatever I recognize (to be right), that I strive to carry out by deeds and to accomplish by (various) means. </w:t>
      </w:r>
    </w:p>
    <w:p w:rsidR="00000000" w:rsidDel="00000000" w:rsidP="00000000" w:rsidRDefault="00000000" w:rsidRPr="00000000" w14:paraId="0000086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And this is considered by me the principal means for this object, viz. (to give) instruction to you. </w:t>
      </w:r>
    </w:p>
    <w:p w:rsidR="00000000" w:rsidDel="00000000" w:rsidP="00000000" w:rsidRDefault="00000000" w:rsidRPr="00000000" w14:paraId="0000086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All men are my children. </w:t>
      </w:r>
    </w:p>
    <w:p w:rsidR="00000000" w:rsidDel="00000000" w:rsidP="00000000" w:rsidRDefault="00000000" w:rsidRPr="00000000" w14:paraId="0000086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As on behalf of (my own) children I desire that they may be provided by me with complete welfare and happiness in this world and in the other world, even so is my desire on behalf of all men. </w:t>
      </w:r>
    </w:p>
    <w:p w:rsidR="00000000" w:rsidDel="00000000" w:rsidP="00000000" w:rsidRDefault="00000000" w:rsidRPr="00000000" w14:paraId="0000086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It might occur to (my) unconquered borderers (to ask): ‘What does the king desire with reference to us?’ </w:t>
      </w:r>
    </w:p>
    <w:p w:rsidR="00000000" w:rsidDel="00000000" w:rsidP="00000000" w:rsidRDefault="00000000" w:rsidRPr="00000000" w14:paraId="0000086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This alone is my wish with reference to the borderers, (that) they may learn (that) the king desires this, (that) they may not be afraid of me, but may have confidence in me; (that) they may obtain only happiness from me, not misery; (that) they may learn this, (that) the king will forgive them what can be forgiven; that they may (be induced) by me (to) practise morality; (and that) they may attain (happiness) both (in) this world and (in) the other world.</w:t>
      </w:r>
    </w:p>
    <w:p w:rsidR="00000000" w:rsidDel="00000000" w:rsidP="00000000" w:rsidRDefault="00000000" w:rsidRPr="00000000" w14:paraId="0000086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w:t>
      </w:r>
      <w:r w:rsidDel="00000000" w:rsidR="00000000" w:rsidRPr="00000000">
        <w:rPr>
          <w:rFonts w:ascii="Times New Roman" w:cs="Times New Roman" w:eastAsia="Times New Roman" w:hAnsi="Times New Roman"/>
          <w:sz w:val="26"/>
          <w:szCs w:val="26"/>
          <w:rtl w:val="0"/>
        </w:rPr>
        <w:t xml:space="preserve"> And for the following purpose I am instructing you, (viz. that) I may discharge the debt (which I owe to them) by this, that I instruct you and inform (you) of (my) will, i. e. (of) my unshakable resolution and vow.</w:t>
      </w:r>
    </w:p>
    <w:p w:rsidR="00000000" w:rsidDel="00000000" w:rsidP="00000000" w:rsidRDefault="00000000" w:rsidRPr="00000000" w14:paraId="0000086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(J)</w:t>
      </w:r>
      <w:r w:rsidDel="00000000" w:rsidR="00000000" w:rsidRPr="00000000">
        <w:rPr>
          <w:rFonts w:ascii="Times New Roman" w:cs="Times New Roman" w:eastAsia="Times New Roman" w:hAnsi="Times New Roman"/>
          <w:sz w:val="26"/>
          <w:szCs w:val="26"/>
          <w:rtl w:val="0"/>
        </w:rPr>
        <w:t xml:space="preserve"> Therefore, acting thus, (you) must fulfil (your) duty and must inspire them with confidence, in order that they may learn that the king is to them like a father, (that) he loves them as he loves himself, (and that) they are to the king like (his own) children.</w:t>
      </w:r>
    </w:p>
    <w:p w:rsidR="00000000" w:rsidDel="00000000" w:rsidP="00000000" w:rsidRDefault="00000000" w:rsidRPr="00000000" w14:paraId="0000086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w:t>
      </w:r>
      <w:r w:rsidDel="00000000" w:rsidR="00000000" w:rsidRPr="00000000">
        <w:rPr>
          <w:rFonts w:ascii="Times New Roman" w:cs="Times New Roman" w:eastAsia="Times New Roman" w:hAnsi="Times New Roman"/>
          <w:sz w:val="26"/>
          <w:szCs w:val="26"/>
          <w:rtl w:val="0"/>
        </w:rPr>
        <w:t xml:space="preserve"> Having instructed you and having informed (you) of (my) will, i. e. (of) my unshakable resolution and vow, I shall have (i.e. maintain) officers in all provinces for this object.</w:t>
      </w:r>
    </w:p>
    <w:p w:rsidR="00000000" w:rsidDel="00000000" w:rsidP="00000000" w:rsidRDefault="00000000" w:rsidRPr="00000000" w14:paraId="0000086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(L)</w:t>
      </w:r>
      <w:r w:rsidDel="00000000" w:rsidR="00000000" w:rsidRPr="00000000">
        <w:rPr>
          <w:rFonts w:ascii="Times New Roman" w:cs="Times New Roman" w:eastAsia="Times New Roman" w:hAnsi="Times New Roman"/>
          <w:sz w:val="26"/>
          <w:szCs w:val="26"/>
          <w:rtl w:val="0"/>
        </w:rPr>
        <w:t xml:space="preserve"> For you are able to inspire those (borderers) with confidence and (to secure their) welfare and happiness in this world and in the other world.</w:t>
      </w:r>
    </w:p>
    <w:p w:rsidR="00000000" w:rsidDel="00000000" w:rsidP="00000000" w:rsidRDefault="00000000" w:rsidRPr="00000000" w14:paraId="0000086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w:t>
      </w:r>
      <w:r w:rsidDel="00000000" w:rsidR="00000000" w:rsidRPr="00000000">
        <w:rPr>
          <w:rFonts w:ascii="Times New Roman" w:cs="Times New Roman" w:eastAsia="Times New Roman" w:hAnsi="Times New Roman"/>
          <w:sz w:val="26"/>
          <w:szCs w:val="26"/>
          <w:rtl w:val="0"/>
        </w:rPr>
        <w:t xml:space="preserve"> And if (you) act thus, you will attain heaven, and you will discharge the debt (which you owe) to me.</w:t>
      </w:r>
    </w:p>
    <w:p w:rsidR="00000000" w:rsidDel="00000000" w:rsidP="00000000" w:rsidRDefault="00000000" w:rsidRPr="00000000" w14:paraId="0000086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(N)</w:t>
      </w:r>
      <w:r w:rsidDel="00000000" w:rsidR="00000000" w:rsidRPr="00000000">
        <w:rPr>
          <w:rFonts w:ascii="Times New Roman" w:cs="Times New Roman" w:eastAsia="Times New Roman" w:hAnsi="Times New Roman"/>
          <w:sz w:val="26"/>
          <w:szCs w:val="26"/>
          <w:rtl w:val="0"/>
        </w:rPr>
        <w:t xml:space="preserve"> And for the following purpose has this rescript been written here, (viz.) in order that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may strive at all times to inspire (my) borderers with confidence and (to induce them) to practise morality.</w:t>
      </w:r>
    </w:p>
    <w:p w:rsidR="00000000" w:rsidDel="00000000" w:rsidP="00000000" w:rsidRDefault="00000000" w:rsidRPr="00000000" w14:paraId="0000086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(O)</w:t>
      </w:r>
      <w:r w:rsidDel="00000000" w:rsidR="00000000" w:rsidRPr="00000000">
        <w:rPr>
          <w:rFonts w:ascii="Times New Roman" w:cs="Times New Roman" w:eastAsia="Times New Roman" w:hAnsi="Times New Roman"/>
          <w:sz w:val="26"/>
          <w:szCs w:val="26"/>
          <w:rtl w:val="0"/>
        </w:rPr>
        <w:t xml:space="preserve"> And this rescript must be listened to (by all) every four months on (the day of) Tiṣya.</w:t>
      </w:r>
    </w:p>
    <w:p w:rsidR="00000000" w:rsidDel="00000000" w:rsidP="00000000" w:rsidRDefault="00000000" w:rsidRPr="00000000" w14:paraId="0000086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(P)</w:t>
      </w:r>
      <w:r w:rsidDel="00000000" w:rsidR="00000000" w:rsidRPr="00000000">
        <w:rPr>
          <w:rFonts w:ascii="Times New Roman" w:cs="Times New Roman" w:eastAsia="Times New Roman" w:hAnsi="Times New Roman"/>
          <w:sz w:val="26"/>
          <w:szCs w:val="26"/>
          <w:rtl w:val="0"/>
        </w:rPr>
        <w:t xml:space="preserve"> And it may be listened to also between (the days of Tiṣya).</w:t>
      </w:r>
    </w:p>
    <w:p w:rsidR="00000000" w:rsidDel="00000000" w:rsidP="00000000" w:rsidRDefault="00000000" w:rsidRPr="00000000" w14:paraId="0000086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(Q)</w:t>
      </w:r>
      <w:r w:rsidDel="00000000" w:rsidR="00000000" w:rsidRPr="00000000">
        <w:rPr>
          <w:rFonts w:ascii="Times New Roman" w:cs="Times New Roman" w:eastAsia="Times New Roman" w:hAnsi="Times New Roman"/>
          <w:sz w:val="26"/>
          <w:szCs w:val="26"/>
          <w:rtl w:val="0"/>
        </w:rPr>
        <w:t xml:space="preserve"> It may be listened to even by a single (person) when an occasion offers.</w:t>
      </w:r>
    </w:p>
    <w:p w:rsidR="00000000" w:rsidDel="00000000" w:rsidP="00000000" w:rsidRDefault="00000000" w:rsidRPr="00000000" w14:paraId="0000086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(R)</w:t>
      </w:r>
      <w:r w:rsidDel="00000000" w:rsidR="00000000" w:rsidRPr="00000000">
        <w:rPr>
          <w:rFonts w:ascii="Times New Roman" w:cs="Times New Roman" w:eastAsia="Times New Roman" w:hAnsi="Times New Roman"/>
          <w:sz w:val="26"/>
          <w:szCs w:val="26"/>
          <w:rtl w:val="0"/>
        </w:rPr>
        <w:t xml:space="preserve"> And if (you) act thus, you will be able to carry out (my orders).</w:t>
      </w:r>
    </w:p>
    <w:p w:rsidR="00000000" w:rsidDel="00000000" w:rsidP="00000000" w:rsidRDefault="00000000" w:rsidRPr="00000000" w14:paraId="00000870">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871">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SANNATHI</w:t>
      </w:r>
    </w:p>
    <w:p w:rsidR="00000000" w:rsidDel="00000000" w:rsidP="00000000" w:rsidRDefault="00000000" w:rsidRPr="00000000" w14:paraId="0000087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873">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Separate Rock Edict I (Sannathi Version)</w:t>
      </w:r>
    </w:p>
    <w:p w:rsidR="00000000" w:rsidDel="00000000" w:rsidP="00000000" w:rsidRDefault="00000000" w:rsidRPr="00000000" w14:paraId="00000874">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 </w:t>
      </w:r>
    </w:p>
    <w:p w:rsidR="00000000" w:rsidDel="00000000" w:rsidP="00000000" w:rsidRDefault="00000000" w:rsidRPr="00000000" w14:paraId="00000875">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876">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 . . viye</w:t>
      </w:r>
    </w:p>
    <w:p w:rsidR="00000000" w:rsidDel="00000000" w:rsidP="00000000" w:rsidRDefault="00000000" w:rsidRPr="00000000" w14:paraId="00000877">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 . anaṁnē  </w:t>
      </w:r>
    </w:p>
    <w:p w:rsidR="00000000" w:rsidDel="00000000" w:rsidP="00000000" w:rsidRDefault="00000000" w:rsidRPr="00000000" w14:paraId="00000878">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 . . thī Devānaṁ</w:t>
      </w:r>
    </w:p>
    <w:p w:rsidR="00000000" w:rsidDel="00000000" w:rsidP="00000000" w:rsidRDefault="00000000" w:rsidRPr="00000000" w14:paraId="00000879">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4       . . .</w:t>
      </w:r>
    </w:p>
    <w:p w:rsidR="00000000" w:rsidDel="00000000" w:rsidP="00000000" w:rsidRDefault="00000000" w:rsidRPr="00000000" w14:paraId="0000087A">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 . . dhī</w:t>
      </w:r>
    </w:p>
    <w:p w:rsidR="00000000" w:rsidDel="00000000" w:rsidP="00000000" w:rsidRDefault="00000000" w:rsidRPr="00000000" w14:paraId="0000087B">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6       . . .</w:t>
      </w:r>
    </w:p>
    <w:p w:rsidR="00000000" w:rsidDel="00000000" w:rsidP="00000000" w:rsidRDefault="00000000" w:rsidRPr="00000000" w14:paraId="0000087C">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7       . . .</w:t>
      </w:r>
    </w:p>
    <w:p w:rsidR="00000000" w:rsidDel="00000000" w:rsidP="00000000" w:rsidRDefault="00000000" w:rsidRPr="00000000" w14:paraId="0000087D">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8       . . .</w:t>
      </w:r>
    </w:p>
    <w:p w:rsidR="00000000" w:rsidDel="00000000" w:rsidP="00000000" w:rsidRDefault="00000000" w:rsidRPr="00000000" w14:paraId="0000087E">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9       . . .</w:t>
      </w:r>
    </w:p>
    <w:p w:rsidR="00000000" w:rsidDel="00000000" w:rsidP="00000000" w:rsidRDefault="00000000" w:rsidRPr="00000000" w14:paraId="0000087F">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 . . ca karaṁtaṁ</w:t>
      </w:r>
    </w:p>
    <w:p w:rsidR="00000000" w:rsidDel="00000000" w:rsidP="00000000" w:rsidRDefault="00000000" w:rsidRPr="00000000" w14:paraId="00000880">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 . . aṭhāya</w:t>
      </w:r>
    </w:p>
    <w:p w:rsidR="00000000" w:rsidDel="00000000" w:rsidP="00000000" w:rsidRDefault="00000000" w:rsidRPr="00000000" w14:paraId="00000881">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 . . Uje</w:t>
      </w:r>
    </w:p>
    <w:p w:rsidR="00000000" w:rsidDel="00000000" w:rsidP="00000000" w:rsidRDefault="00000000" w:rsidRPr="00000000" w14:paraId="00000882">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13    . . .</w:t>
      </w:r>
    </w:p>
    <w:p w:rsidR="00000000" w:rsidDel="00000000" w:rsidP="00000000" w:rsidRDefault="00000000" w:rsidRPr="00000000" w14:paraId="00000883">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14    . . .</w:t>
      </w:r>
    </w:p>
    <w:p w:rsidR="00000000" w:rsidDel="00000000" w:rsidP="00000000" w:rsidRDefault="00000000" w:rsidRPr="00000000" w14:paraId="00000884">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 . . karaṁ[ti]a . . .</w:t>
      </w:r>
    </w:p>
    <w:p w:rsidR="00000000" w:rsidDel="00000000" w:rsidP="00000000" w:rsidRDefault="00000000" w:rsidRPr="00000000" w14:paraId="00000885">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 . . [tā]ye va aṭhā . . . va vagaṁ n[o] khāma . . . ni atikāmesati . . .</w:t>
      </w:r>
    </w:p>
    <w:p w:rsidR="00000000" w:rsidDel="00000000" w:rsidP="00000000" w:rsidRDefault="00000000" w:rsidRPr="00000000" w14:paraId="00000886">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 . . payitu atane . . . nisaṁti taṁ pi he[vaṁ] ka . . .</w:t>
      </w:r>
    </w:p>
    <w:p w:rsidR="00000000" w:rsidDel="00000000" w:rsidP="00000000" w:rsidRDefault="00000000" w:rsidRPr="00000000" w14:paraId="00000887">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 . . sathiti.</w:t>
      </w:r>
    </w:p>
    <w:p w:rsidR="00000000" w:rsidDel="00000000" w:rsidP="00000000" w:rsidRDefault="00000000" w:rsidRPr="00000000" w14:paraId="00000888">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8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Translation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88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Fragmented </w:t>
      </w:r>
    </w:p>
    <w:p w:rsidR="00000000" w:rsidDel="00000000" w:rsidP="00000000" w:rsidRDefault="00000000" w:rsidRPr="00000000" w14:paraId="0000088B">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8C">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Separate Rock Edict II (Sannathi Version)</w:t>
      </w:r>
    </w:p>
    <w:p w:rsidR="00000000" w:rsidDel="00000000" w:rsidP="00000000" w:rsidRDefault="00000000" w:rsidRPr="00000000" w14:paraId="0000088D">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 </w:t>
      </w:r>
    </w:p>
    <w:p w:rsidR="00000000" w:rsidDel="00000000" w:rsidP="00000000" w:rsidRDefault="00000000" w:rsidRPr="00000000" w14:paraId="0000088E">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 . . anuvig[i] . . .</w:t>
      </w:r>
    </w:p>
    <w:p w:rsidR="00000000" w:rsidDel="00000000" w:rsidP="00000000" w:rsidRDefault="00000000" w:rsidRPr="00000000" w14:paraId="0000088F">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 . sevu ca sukhameva ca labh[ev]u . . .</w:t>
      </w:r>
    </w:p>
    <w:p w:rsidR="00000000" w:rsidDel="00000000" w:rsidP="00000000" w:rsidRDefault="00000000" w:rsidRPr="00000000" w14:paraId="00000890">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 . . yena ca hevaṁ pāpunevu rājā ne kham[i] . . .</w:t>
      </w:r>
    </w:p>
    <w:p w:rsidR="00000000" w:rsidDel="00000000" w:rsidP="00000000" w:rsidRDefault="00000000" w:rsidRPr="00000000" w14:paraId="00000891">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ye khamitave mamaṁ nimitaṁ va dhaṁmaṁ carevū hida . . .</w:t>
      </w:r>
    </w:p>
    <w:p w:rsidR="00000000" w:rsidDel="00000000" w:rsidP="00000000" w:rsidRDefault="00000000" w:rsidRPr="00000000" w14:paraId="00000892">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ca paralokaṁ ca ārādhayevu [I*] etāya ca aṭhāya hakaṁ tuphe .</w:t>
      </w:r>
    </w:p>
    <w:p w:rsidR="00000000" w:rsidDel="00000000" w:rsidP="00000000" w:rsidRDefault="00000000" w:rsidRPr="00000000" w14:paraId="00000893">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anusāsāmi aṇaṁṇe hakaṁ tupheni anusāsitu chaṁdaṁ ca ditu</w:t>
      </w:r>
    </w:p>
    <w:p w:rsidR="00000000" w:rsidDel="00000000" w:rsidP="00000000" w:rsidRDefault="00000000" w:rsidRPr="00000000" w14:paraId="00000894">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yā hi mama dhiti paṭiṁnā ca a[ca]lā [I*] sāti hevaṁ kaṭu kaṁme caritaviye</w:t>
      </w:r>
    </w:p>
    <w:p w:rsidR="00000000" w:rsidDel="00000000" w:rsidP="00000000" w:rsidRDefault="00000000" w:rsidRPr="00000000" w14:paraId="00000895">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āsvāsetaviyā ca te yena ca te hevaṁ pāpunevu athā pita hevaṁ</w:t>
      </w:r>
    </w:p>
    <w:p w:rsidR="00000000" w:rsidDel="00000000" w:rsidP="00000000" w:rsidRDefault="00000000" w:rsidRPr="00000000" w14:paraId="00000896">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[ne] rājā yathā ca atānaṁ anukaṁpati hevaṁ apheni ya[thā] [I*]</w:t>
      </w:r>
    </w:p>
    <w:p w:rsidR="00000000" w:rsidDel="00000000" w:rsidP="00000000" w:rsidRDefault="00000000" w:rsidRPr="00000000" w14:paraId="00000897">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cakaṁ pajā hevaṁ ma[yi] se hakaṁ tupheni anusāsitu chaṁdaṁ ca</w:t>
      </w:r>
    </w:p>
    <w:p w:rsidR="00000000" w:rsidDel="00000000" w:rsidP="00000000" w:rsidRDefault="00000000" w:rsidRPr="00000000" w14:paraId="00000898">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ditu desāvutike etasi athasi hohāmi [I*] alaṁ hi tuphe āsvāsanāye           </w:t>
      </w:r>
    </w:p>
    <w:p w:rsidR="00000000" w:rsidDel="00000000" w:rsidP="00000000" w:rsidRDefault="00000000" w:rsidRPr="00000000" w14:paraId="00000899">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hita-sukhāye ca tesaṁ hidalokika- pāralokikāye[I*] etaṁ ca hevaṁ</w:t>
      </w:r>
    </w:p>
    <w:p w:rsidR="00000000" w:rsidDel="00000000" w:rsidP="00000000" w:rsidRDefault="00000000" w:rsidRPr="00000000" w14:paraId="0000089A">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karaṁtaṁ svag[aṁ ca] ārodhesātha mama ca ānaniyaṁ ehatha [I*] etā-</w:t>
      </w:r>
    </w:p>
    <w:p w:rsidR="00000000" w:rsidDel="00000000" w:rsidP="00000000" w:rsidRDefault="00000000" w:rsidRPr="00000000" w14:paraId="0000089B">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 . . ya iyaṁ lipī hida likhitā athā mahāmātā sāsvataṁ</w:t>
      </w:r>
    </w:p>
    <w:p w:rsidR="00000000" w:rsidDel="00000000" w:rsidP="00000000" w:rsidRDefault="00000000" w:rsidRPr="00000000" w14:paraId="0000089C">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 . . yujevu āsvāsanāya dhaṁma-caranāya ca aṁtā-</w:t>
      </w:r>
    </w:p>
    <w:p w:rsidR="00000000" w:rsidDel="00000000" w:rsidP="00000000" w:rsidRDefault="00000000" w:rsidRPr="00000000" w14:paraId="0000089D">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 . . [I*] . . . ca lipī anucātumāsi sota[vi]yā [ti]seni [I*] aṁtarāpi</w:t>
      </w:r>
    </w:p>
    <w:p w:rsidR="00000000" w:rsidDel="00000000" w:rsidP="00000000" w:rsidRDefault="00000000" w:rsidRPr="00000000" w14:paraId="0000089E">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 . . hi khanasi khanasi . . . taviyā [I*] hevaṁ</w:t>
      </w:r>
    </w:p>
    <w:p w:rsidR="00000000" w:rsidDel="00000000" w:rsidP="00000000" w:rsidRDefault="00000000" w:rsidRPr="00000000" w14:paraId="0000089F">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 . . ghata saṁpaṭi . . . .</w:t>
      </w:r>
    </w:p>
    <w:p w:rsidR="00000000" w:rsidDel="00000000" w:rsidP="00000000" w:rsidRDefault="00000000" w:rsidRPr="00000000" w14:paraId="000008A0">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8A1">
      <w:pPr>
        <w:spacing w:after="240" w:before="24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8A2">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1       . . .</w:t>
      </w:r>
    </w:p>
    <w:p w:rsidR="00000000" w:rsidDel="00000000" w:rsidP="00000000" w:rsidRDefault="00000000" w:rsidRPr="00000000" w14:paraId="000008A3">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 . and may obtain only happiness . . .</w:t>
      </w:r>
    </w:p>
    <w:p w:rsidR="00000000" w:rsidDel="00000000" w:rsidP="00000000" w:rsidRDefault="00000000" w:rsidRPr="00000000" w14:paraId="000008A4">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 . . and may learn that the king will [forgive] . . . \</w:t>
      </w:r>
    </w:p>
    <w:p w:rsidR="00000000" w:rsidDel="00000000" w:rsidP="00000000" w:rsidRDefault="00000000" w:rsidRPr="00000000" w14:paraId="000008A5">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 . . what can be forgiven; they may because of me practise morality; . . . in this [world]</w:t>
      </w:r>
    </w:p>
    <w:p w:rsidR="00000000" w:rsidDel="00000000" w:rsidP="00000000" w:rsidRDefault="00000000" w:rsidRPr="00000000" w14:paraId="000008A6">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 . . obtain happiness . . . and in the other world. And for this purpose I am instructing you . . .</w:t>
      </w:r>
    </w:p>
    <w:p w:rsidR="00000000" w:rsidDel="00000000" w:rsidP="00000000" w:rsidRDefault="00000000" w:rsidRPr="00000000" w14:paraId="000008A7">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6-10   That I may discharge the debt by this and inform you of my will (that is) of my unshakeable resolution and vow. Therefore you must thus engage in hard work and inspire them with confidence and exhort them whereby they will realize that the king is unto them like a father, that he is as considerate towards them as he is unto his own self, that they are to the king like his own children. </w:t>
      </w:r>
    </w:p>
    <w:p w:rsidR="00000000" w:rsidDel="00000000" w:rsidP="00000000" w:rsidRDefault="00000000" w:rsidRPr="00000000" w14:paraId="000008A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10-11  Having thus instructed you and informed you of my will I shall appoint officers all over the land for this purpose.</w:t>
      </w:r>
    </w:p>
    <w:p w:rsidR="00000000" w:rsidDel="00000000" w:rsidP="00000000" w:rsidRDefault="00000000" w:rsidRPr="00000000" w14:paraId="000008A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11-12   Indeed you are able to inspire them with confidence for their welfare and confidence in this world and in the other world.</w:t>
      </w:r>
    </w:p>
    <w:p w:rsidR="00000000" w:rsidDel="00000000" w:rsidP="00000000" w:rsidRDefault="00000000" w:rsidRPr="00000000" w14:paraId="000008A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12-13   By acting thus you will ascend to heaven and you will discharge what you owe me.</w:t>
      </w:r>
    </w:p>
    <w:p w:rsidR="00000000" w:rsidDel="00000000" w:rsidP="00000000" w:rsidRDefault="00000000" w:rsidRPr="00000000" w14:paraId="000008A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13-15   For the following [purpose] has this edict been written here so that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may at all times strive to inspire the borderers with confidence and exhort them to practise morality. </w:t>
      </w:r>
    </w:p>
    <w:p w:rsidR="00000000" w:rsidDel="00000000" w:rsidP="00000000" w:rsidRDefault="00000000" w:rsidRPr="00000000" w14:paraId="000008A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And this edict must be heard every four months on (the day of) Tishya.</w:t>
      </w:r>
    </w:p>
    <w:p w:rsidR="00000000" w:rsidDel="00000000" w:rsidP="00000000" w:rsidRDefault="00000000" w:rsidRPr="00000000" w14:paraId="000008A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16-17   Even in between it may be [listened to] every now and then.</w:t>
      </w:r>
    </w:p>
    <w:p w:rsidR="00000000" w:rsidDel="00000000" w:rsidP="00000000" w:rsidRDefault="00000000" w:rsidRPr="00000000" w14:paraId="000008A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18    . . . .</w:t>
      </w:r>
    </w:p>
    <w:p w:rsidR="00000000" w:rsidDel="00000000" w:rsidP="00000000" w:rsidRDefault="00000000" w:rsidRPr="00000000" w14:paraId="000008AF">
      <w:pPr>
        <w:spacing w:after="240" w:before="240" w:lineRule="auto"/>
        <w:ind w:left="36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B0">
      <w:pPr>
        <w:spacing w:after="240" w:before="240" w:lineRule="auto"/>
        <w:ind w:left="36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B1">
      <w:pPr>
        <w:spacing w:after="240" w:before="240" w:lineRule="auto"/>
        <w:ind w:left="36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B2">
      <w:pPr>
        <w:spacing w:after="240" w:before="240" w:lineRule="auto"/>
        <w:ind w:left="36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B3">
      <w:pPr>
        <w:spacing w:after="240" w:before="240" w:lineRule="auto"/>
        <w:ind w:left="36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B4">
      <w:pPr>
        <w:spacing w:after="240" w:before="240" w:lineRule="auto"/>
        <w:ind w:left="36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B5">
      <w:pPr>
        <w:spacing w:after="240" w:before="240" w:lineRule="auto"/>
        <w:ind w:left="36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B6">
      <w:pPr>
        <w:spacing w:after="240" w:before="240" w:lineRule="auto"/>
        <w:ind w:left="36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B7">
      <w:pPr>
        <w:spacing w:after="240" w:before="240" w:lineRule="auto"/>
        <w:ind w:left="36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B8">
      <w:pPr>
        <w:spacing w:after="240" w:before="240" w:lineRule="auto"/>
        <w:ind w:left="36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B9">
      <w:pPr>
        <w:spacing w:after="240" w:before="240" w:lineRule="auto"/>
        <w:ind w:left="36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BA">
      <w:pPr>
        <w:spacing w:after="240" w:before="240" w:lineRule="auto"/>
        <w:ind w:left="36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BB">
      <w:pPr>
        <w:spacing w:after="240" w:before="240" w:lineRule="auto"/>
        <w:ind w:left="36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BC">
      <w:pPr>
        <w:spacing w:after="240" w:before="240" w:lineRule="auto"/>
        <w:ind w:left="36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BD">
      <w:pPr>
        <w:spacing w:after="240" w:before="240" w:lineRule="auto"/>
        <w:ind w:left="36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BE">
      <w:pPr>
        <w:spacing w:after="240" w:before="240" w:lineRule="auto"/>
        <w:ind w:left="36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BF">
      <w:pPr>
        <w:spacing w:after="240" w:before="240" w:lineRule="auto"/>
        <w:ind w:left="36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C0">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EDICTS</w:t>
      </w:r>
    </w:p>
    <w:p w:rsidR="00000000" w:rsidDel="00000000" w:rsidP="00000000" w:rsidRDefault="00000000" w:rsidRPr="00000000" w14:paraId="000008C1">
      <w:pPr>
        <w:spacing w:after="240" w:before="240" w:line="360" w:lineRule="auto"/>
        <w:jc w:val="both"/>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BAHAPUR</w:t>
      </w:r>
    </w:p>
    <w:p w:rsidR="00000000" w:rsidDel="00000000" w:rsidP="00000000" w:rsidRDefault="00000000" w:rsidRPr="00000000" w14:paraId="000008C2">
      <w:pPr>
        <w:spacing w:after="240" w:before="240" w:line="360" w:lineRule="auto"/>
        <w:jc w:val="both"/>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8C3">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 I (Bahapur Version)</w:t>
      </w:r>
    </w:p>
    <w:p w:rsidR="00000000" w:rsidDel="00000000" w:rsidP="00000000" w:rsidRDefault="00000000" w:rsidRPr="00000000" w14:paraId="000008C4">
      <w:pPr>
        <w:spacing w:after="240" w:before="240"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8C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Devānaṁ piye a [ā]hā sātilekāni aḍhatiyā[ni]</w:t>
      </w:r>
    </w:p>
    <w:p w:rsidR="00000000" w:rsidDel="00000000" w:rsidP="00000000" w:rsidRDefault="00000000" w:rsidRPr="00000000" w14:paraId="000008C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vasāni yaṁ haka upāsake na [no] ca bāḍhaṁ palakaṁte [sā]tileke</w:t>
      </w:r>
    </w:p>
    <w:p w:rsidR="00000000" w:rsidDel="00000000" w:rsidP="00000000" w:rsidRDefault="00000000" w:rsidRPr="00000000" w14:paraId="000008C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savachale aṁha maye saghaṁ upayā [te] bāḍham ca me</w:t>
      </w:r>
    </w:p>
    <w:p w:rsidR="00000000" w:rsidDel="00000000" w:rsidP="00000000" w:rsidRDefault="00000000" w:rsidRPr="00000000" w14:paraId="000008C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palakaṁte etena aṁtalena [Jaṁ]būdīpasi [a]misā devehi</w:t>
      </w:r>
    </w:p>
    <w:p w:rsidR="00000000" w:rsidDel="00000000" w:rsidP="00000000" w:rsidRDefault="00000000" w:rsidRPr="00000000" w14:paraId="000008C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saṁta mānusā misā deve [hi] pa [la] kama - - - - - na ha [hi] esa</w:t>
      </w:r>
    </w:p>
    <w:p w:rsidR="00000000" w:rsidDel="00000000" w:rsidP="00000000" w:rsidRDefault="00000000" w:rsidRPr="00000000" w14:paraId="000008C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mahatveneva cake pāpotave khudake [na] palaka - - - - - - - -</w:t>
      </w:r>
    </w:p>
    <w:p w:rsidR="00000000" w:rsidDel="00000000" w:rsidP="00000000" w:rsidRDefault="00000000" w:rsidRPr="00000000" w14:paraId="000008C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svage sakā ālādhetave imāye a [thā] ya iyam [sā]vane - - -</w:t>
      </w:r>
    </w:p>
    <w:p w:rsidR="00000000" w:rsidDel="00000000" w:rsidP="00000000" w:rsidRDefault="00000000" w:rsidRPr="00000000" w14:paraId="000008C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khudakāca uḍālāca palakamaṁ [tu] [aṁtā] pi ca janaṁtu</w:t>
      </w:r>
    </w:p>
    <w:p w:rsidR="00000000" w:rsidDel="00000000" w:rsidP="00000000" w:rsidRDefault="00000000" w:rsidRPr="00000000" w14:paraId="000008C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cilaṭhitike palakame hota [tu] e [ṭha] ca athe vipula pi vaḍhisati</w:t>
      </w:r>
    </w:p>
    <w:p w:rsidR="00000000" w:rsidDel="00000000" w:rsidP="00000000" w:rsidRDefault="00000000" w:rsidRPr="00000000" w14:paraId="000008C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diyaḍhiyaṁpivaḍhisati.</w:t>
      </w:r>
    </w:p>
    <w:p w:rsidR="00000000" w:rsidDel="00000000" w:rsidP="00000000" w:rsidRDefault="00000000" w:rsidRPr="00000000" w14:paraId="000008CF">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D0">
      <w:pPr>
        <w:spacing w:after="240" w:before="240" w:line="360" w:lineRule="auto"/>
        <w:jc w:val="center"/>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Translation</w:t>
      </w:r>
    </w:p>
    <w:p w:rsidR="00000000" w:rsidDel="00000000" w:rsidP="00000000" w:rsidRDefault="00000000" w:rsidRPr="00000000" w14:paraId="000008D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Devānaṁpiya (His Majesty) saith (thus). (It has been) more than two and a half years that I became a lay devotee, (but) I did not exert myself greatly (in the cause of Dhamma). It was more than a year after my joining the </w:t>
      </w:r>
      <w:r w:rsidDel="00000000" w:rsidR="00000000" w:rsidRPr="00000000">
        <w:rPr>
          <w:rFonts w:ascii="Times New Roman" w:cs="Times New Roman" w:eastAsia="Times New Roman" w:hAnsi="Times New Roman"/>
          <w:i w:val="1"/>
          <w:iCs w:val="1"/>
          <w:sz w:val="26"/>
          <w:szCs w:val="26"/>
          <w:rtl w:val="0"/>
        </w:rPr>
        <w:t xml:space="preserve">saṁgha</w:t>
      </w:r>
      <w:r w:rsidDel="00000000" w:rsidR="00000000" w:rsidRPr="00000000">
        <w:rPr>
          <w:rFonts w:ascii="Times New Roman" w:cs="Times New Roman" w:eastAsia="Times New Roman" w:hAnsi="Times New Roman"/>
          <w:sz w:val="26"/>
          <w:szCs w:val="26"/>
          <w:rtl w:val="0"/>
        </w:rPr>
        <w:t xml:space="preserve">, and I exerted myself greatly. (Consequently) I could unite with the gods the mortals (who had so far been) ununified with gods during this period in Jambudvīpa (India). (This is the outcome) of exertion. (And) it is not to be accomplished only by the men of importance, (but) even lowly-placed ones if they exert can attain heaven. For this purpose this proclamation (is being made) (so that) both the low and the high (poor and rich) may exert (in the cause of </w:t>
      </w:r>
      <w:r w:rsidDel="00000000" w:rsidR="00000000" w:rsidRPr="00000000">
        <w:rPr>
          <w:rFonts w:ascii="Times New Roman" w:cs="Times New Roman" w:eastAsia="Times New Roman" w:hAnsi="Times New Roman"/>
          <w:i w:val="1"/>
          <w:iCs w:val="1"/>
          <w:sz w:val="26"/>
          <w:szCs w:val="26"/>
          <w:rtl w:val="0"/>
        </w:rPr>
        <w:t xml:space="preserve">Dhamma</w:t>
      </w:r>
      <w:r w:rsidDel="00000000" w:rsidR="00000000" w:rsidRPr="00000000">
        <w:rPr>
          <w:rFonts w:ascii="Times New Roman" w:cs="Times New Roman" w:eastAsia="Times New Roman" w:hAnsi="Times New Roman"/>
          <w:sz w:val="26"/>
          <w:szCs w:val="26"/>
          <w:rtl w:val="0"/>
        </w:rPr>
        <w:t xml:space="preserve">) and (those living on and beyond the borders of my kingdom) may also know about this.</w:t>
      </w:r>
    </w:p>
    <w:p w:rsidR="00000000" w:rsidDel="00000000" w:rsidP="00000000" w:rsidRDefault="00000000" w:rsidRPr="00000000" w14:paraId="000008D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Let this exertion be ever-enduring and this objective will also be immensely increasing (certainly) to the extent of one-and-a-half fold.</w:t>
      </w:r>
    </w:p>
    <w:p w:rsidR="00000000" w:rsidDel="00000000" w:rsidP="00000000" w:rsidRDefault="00000000" w:rsidRPr="00000000" w14:paraId="000008D3">
      <w:pPr>
        <w:spacing w:after="240" w:before="240" w:line="360" w:lineRule="auto"/>
        <w:jc w:val="both"/>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8D4">
      <w:pPr>
        <w:spacing w:after="240" w:before="240" w:line="360" w:lineRule="auto"/>
        <w:jc w:val="both"/>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BAIRAT </w:t>
      </w:r>
    </w:p>
    <w:p w:rsidR="00000000" w:rsidDel="00000000" w:rsidP="00000000" w:rsidRDefault="00000000" w:rsidRPr="00000000" w14:paraId="000008D5">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8D6">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Minor Rock Edict I (Bairat Version) </w:t>
      </w:r>
    </w:p>
    <w:p w:rsidR="00000000" w:rsidDel="00000000" w:rsidP="00000000" w:rsidRDefault="00000000" w:rsidRPr="00000000" w14:paraId="000008D7">
      <w:pPr>
        <w:spacing w:after="16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8D8">
      <w:pPr>
        <w:spacing w:after="16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Eye-copy of the Bairat MRE, Cunningham (1877)</w:t>
      </w:r>
    </w:p>
    <w:p w:rsidR="00000000" w:rsidDel="00000000" w:rsidP="00000000" w:rsidRDefault="00000000" w:rsidRPr="00000000" w14:paraId="000008D9">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āh[ā] (B) s[ā]ti………………</w:t>
      </w:r>
    </w:p>
    <w:p w:rsidR="00000000" w:rsidDel="00000000" w:rsidP="00000000" w:rsidRDefault="00000000" w:rsidRPr="00000000" w14:paraId="000008DA">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vasān[i] ya hakaṁ upaāsake (C) [no cu] bāḍhaṁ………………….</w:t>
      </w:r>
    </w:p>
    <w:p w:rsidR="00000000" w:rsidDel="00000000" w:rsidP="00000000" w:rsidRDefault="00000000" w:rsidRPr="00000000" w14:paraId="000008DB">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aṁ mamayā saghe [u]payāte [bā]ḍha ca………………</w:t>
      </w:r>
    </w:p>
    <w:p w:rsidR="00000000" w:rsidDel="00000000" w:rsidP="00000000" w:rsidRDefault="00000000" w:rsidRPr="00000000" w14:paraId="000008DC">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Jaṁbudipasi amisā na devehi……………[m]i…………………….[ka]masa esa…….l[e]</w:t>
      </w:r>
    </w:p>
    <w:p w:rsidR="00000000" w:rsidDel="00000000" w:rsidP="00000000" w:rsidRDefault="00000000" w:rsidRPr="00000000" w14:paraId="000008DD">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(G) [no] hi e[s]e ma[ha]taneva cakiye……………………..kamaminenā</w:t>
      </w:r>
    </w:p>
    <w:p w:rsidR="00000000" w:rsidDel="00000000" w:rsidP="00000000" w:rsidRDefault="00000000" w:rsidRPr="00000000" w14:paraId="000008DE">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vipule pi svage [ca]kye [ā]lādheta[v]e (H) ………………………kā ca [u]ḍ[ā]lā cā [pala]kamatu [t]i</w:t>
      </w:r>
    </w:p>
    <w:p w:rsidR="00000000" w:rsidDel="00000000" w:rsidP="00000000" w:rsidRDefault="00000000" w:rsidRPr="00000000" w14:paraId="000008DF">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w:t>
        <w:tab/>
        <w:t xml:space="preserve">[aṁ]ṭā pi ca jānaṁtu ti [c]ila-ṭhit……………………….laṁ pi vaḍhisati………………………..</w:t>
      </w:r>
    </w:p>
    <w:p w:rsidR="00000000" w:rsidDel="00000000" w:rsidP="00000000" w:rsidRDefault="00000000" w:rsidRPr="00000000" w14:paraId="000008E0">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diyaḍhiyaṁ vaḍhi[sa]ti……………………….</w:t>
      </w:r>
    </w:p>
    <w:p w:rsidR="00000000" w:rsidDel="00000000" w:rsidP="00000000" w:rsidRDefault="00000000" w:rsidRPr="00000000" w14:paraId="000008E1">
      <w:pPr>
        <w:spacing w:after="16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8E2">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Devānaṁpriya speaks thus- Somewhat more…..</w:t>
      </w:r>
    </w:p>
    <w:p w:rsidR="00000000" w:rsidDel="00000000" w:rsidP="00000000" w:rsidRDefault="00000000" w:rsidRPr="00000000" w14:paraId="000008E3">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I have been a worshipper. But I had (not) been very…………</w:t>
      </w:r>
    </w:p>
    <w:p w:rsidR="00000000" w:rsidDel="00000000" w:rsidP="00000000" w:rsidRDefault="00000000" w:rsidRPr="00000000" w14:paraId="000008E4">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I have entered the Sangha, (I) have been very……...</w:t>
      </w:r>
    </w:p>
    <w:p w:rsidR="00000000" w:rsidDel="00000000" w:rsidP="00000000" w:rsidRDefault="00000000" w:rsidRPr="00000000" w14:paraId="000008E5">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Gods (had been) unmingled in Jambudvipa……….mingled…v……..</w:t>
      </w:r>
    </w:p>
    <w:p w:rsidR="00000000" w:rsidDel="00000000" w:rsidP="00000000" w:rsidRDefault="00000000" w:rsidRPr="00000000" w14:paraId="000008E6">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This is the fruit of zeal. This cannot be attained alone by the person of high ranks. … ……… with great zeal </w:t>
      </w:r>
    </w:p>
    <w:p w:rsidR="00000000" w:rsidDel="00000000" w:rsidP="00000000" w:rsidRDefault="00000000" w:rsidRPr="00000000" w14:paraId="000008E7">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great heaven can be attained. Lowly and exalted may be zealous.</w:t>
      </w:r>
    </w:p>
    <w:p w:rsidR="00000000" w:rsidDel="00000000" w:rsidP="00000000" w:rsidRDefault="00000000" w:rsidRPr="00000000" w14:paraId="000008E8">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Even the people at borders may know. This zeal may be of long duration. ……………progress considerably.</w:t>
      </w:r>
    </w:p>
    <w:p w:rsidR="00000000" w:rsidDel="00000000" w:rsidP="00000000" w:rsidRDefault="00000000" w:rsidRPr="00000000" w14:paraId="000008E9">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(It will) progress to one and a half……………….</w:t>
      </w:r>
    </w:p>
    <w:p w:rsidR="00000000" w:rsidDel="00000000" w:rsidP="00000000" w:rsidRDefault="00000000" w:rsidRPr="00000000" w14:paraId="000008EA">
      <w:pPr>
        <w:spacing w:after="16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8EB">
      <w:pPr>
        <w:spacing w:after="16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Inscription (Calcutta - Bairat Version)</w:t>
      </w:r>
    </w:p>
    <w:p w:rsidR="00000000" w:rsidDel="00000000" w:rsidP="00000000" w:rsidRDefault="00000000" w:rsidRPr="00000000" w14:paraId="000008EC">
      <w:pPr>
        <w:spacing w:after="160" w:before="240"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8ED">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Pr[i]yadas[i] l[ā]jā Māgadhe saṁghaṁ abhivāde[tū]naṁ āhā ap[ā]badhataṁ</w:t>
      </w:r>
    </w:p>
    <w:p w:rsidR="00000000" w:rsidDel="00000000" w:rsidP="00000000" w:rsidRDefault="00000000" w:rsidRPr="00000000" w14:paraId="000008EE">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tab/>
        <w:t xml:space="preserve">  </w:t>
        <w:tab/>
        <w:t xml:space="preserve">ca phāsuvihālataṁ cā</w:t>
      </w:r>
    </w:p>
    <w:p w:rsidR="00000000" w:rsidDel="00000000" w:rsidP="00000000" w:rsidRDefault="00000000" w:rsidRPr="00000000" w14:paraId="000008EF">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(B) vidite v[e] bhaṁte āvatake h[a]mā Budhasi dhaṁmasi saṁghasī ti gālave</w:t>
      </w:r>
    </w:p>
    <w:p w:rsidR="00000000" w:rsidDel="00000000" w:rsidP="00000000" w:rsidRDefault="00000000" w:rsidRPr="00000000" w14:paraId="000008F0">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tab/>
        <w:t xml:space="preserve">   </w:t>
        <w:tab/>
        <w:t xml:space="preserve">caṁ prasāde ca (C) e keci bhaṁte</w:t>
      </w:r>
    </w:p>
    <w:p w:rsidR="00000000" w:rsidDel="00000000" w:rsidP="00000000" w:rsidRDefault="00000000" w:rsidRPr="00000000" w14:paraId="000008F1">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bhagavatā Budhe[na] bhāsite sarve se subhāsite vā (D) e cu kho bhaṁte hamiyāye diseyā</w:t>
        <w:tab/>
        <w:t xml:space="preserve">hevaṁ sadhaṁme</w:t>
      </w:r>
    </w:p>
    <w:p w:rsidR="00000000" w:rsidDel="00000000" w:rsidP="00000000" w:rsidRDefault="00000000" w:rsidRPr="00000000" w14:paraId="000008F2">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cil[a-ṭhi]tīke hosatī ti alahāmi hakaṁ ta[ṁ] v[ā]tave (E) imāni bhaṁt[e dha]ṁmapaliyāyāni Vinaya-samukase</w:t>
      </w:r>
    </w:p>
    <w:p w:rsidR="00000000" w:rsidDel="00000000" w:rsidP="00000000" w:rsidRDefault="00000000" w:rsidRPr="00000000" w14:paraId="000008F3">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Aliya-vasāṇi Anāgata-bhayāni Muni-gāthā Moneya-sūte Upatisa-pasine e cā</w:t>
      </w:r>
    </w:p>
    <w:p w:rsidR="00000000" w:rsidDel="00000000" w:rsidP="00000000" w:rsidRDefault="00000000" w:rsidRPr="00000000" w14:paraId="000008F4">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Lāghulo-</w:t>
      </w:r>
    </w:p>
    <w:p w:rsidR="00000000" w:rsidDel="00000000" w:rsidP="00000000" w:rsidRDefault="00000000" w:rsidRPr="00000000" w14:paraId="000008F5">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vāde musā-vādaṁ adhigicya bhagavatā Budhena bhāsite etāni bhaṁte</w:t>
      </w:r>
    </w:p>
    <w:p w:rsidR="00000000" w:rsidDel="00000000" w:rsidP="00000000" w:rsidRDefault="00000000" w:rsidRPr="00000000" w14:paraId="000008F6">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dhaṁma-paliyāyāni ichāmi</w:t>
      </w:r>
    </w:p>
    <w:p w:rsidR="00000000" w:rsidDel="00000000" w:rsidP="00000000" w:rsidRDefault="00000000" w:rsidRPr="00000000" w14:paraId="000008F7">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kiṁti bahuke bhikhu-[p]āye cā bhikhuniye c[ā] abhikhinaṁ sun[e]yu cā</w:t>
      </w:r>
    </w:p>
    <w:p w:rsidR="00000000" w:rsidDel="00000000" w:rsidP="00000000" w:rsidRDefault="00000000" w:rsidRPr="00000000" w14:paraId="000008F8">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upadhāl[a]yeyū cā</w:t>
      </w:r>
    </w:p>
    <w:p w:rsidR="00000000" w:rsidDel="00000000" w:rsidP="00000000" w:rsidRDefault="00000000" w:rsidRPr="00000000" w14:paraId="000008F9">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(F) hevaṁmevā upāsakā cā upāsikā cā (G) eteni bhaṁte imaṁ likha[pa]yāmi</w:t>
      </w:r>
    </w:p>
    <w:p w:rsidR="00000000" w:rsidDel="00000000" w:rsidP="00000000" w:rsidRDefault="00000000" w:rsidRPr="00000000" w14:paraId="000008FA">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abhipretaṁ me jānaṁtu ti…..</w:t>
      </w:r>
    </w:p>
    <w:p w:rsidR="00000000" w:rsidDel="00000000" w:rsidP="00000000" w:rsidRDefault="00000000" w:rsidRPr="00000000" w14:paraId="000008FB">
      <w:pPr>
        <w:spacing w:after="16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8FC">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The Māgadha king Priyadarśin, having saluted the </w:t>
      </w:r>
      <w:r w:rsidDel="00000000" w:rsidR="00000000" w:rsidRPr="00000000">
        <w:rPr>
          <w:rFonts w:ascii="Times New Roman" w:cs="Times New Roman" w:eastAsia="Times New Roman" w:hAnsi="Times New Roman"/>
          <w:i w:val="1"/>
          <w:iCs w:val="1"/>
          <w:sz w:val="26"/>
          <w:szCs w:val="26"/>
          <w:rtl w:val="0"/>
        </w:rPr>
        <w:t xml:space="preserve">Saṁgha</w:t>
      </w:r>
      <w:r w:rsidDel="00000000" w:rsidR="00000000" w:rsidRPr="00000000">
        <w:rPr>
          <w:rFonts w:ascii="Times New Roman" w:cs="Times New Roman" w:eastAsia="Times New Roman" w:hAnsi="Times New Roman"/>
          <w:sz w:val="26"/>
          <w:szCs w:val="26"/>
          <w:rtl w:val="0"/>
        </w:rPr>
        <w:t xml:space="preserve">, hopes they are both well and comfortable.</w:t>
      </w:r>
    </w:p>
    <w:p w:rsidR="00000000" w:rsidDel="00000000" w:rsidP="00000000" w:rsidRDefault="00000000" w:rsidRPr="00000000" w14:paraId="000008FD">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It is known to you, Sirs, how great is my reverence and faith in the Buddha, the </w:t>
      </w:r>
      <w:r w:rsidDel="00000000" w:rsidR="00000000" w:rsidRPr="00000000">
        <w:rPr>
          <w:rFonts w:ascii="Times New Roman" w:cs="Times New Roman" w:eastAsia="Times New Roman" w:hAnsi="Times New Roman"/>
          <w:i w:val="1"/>
          <w:iCs w:val="1"/>
          <w:sz w:val="26"/>
          <w:szCs w:val="26"/>
          <w:rtl w:val="0"/>
        </w:rPr>
        <w:t xml:space="preserve">Dharma</w:t>
      </w:r>
      <w:r w:rsidDel="00000000" w:rsidR="00000000" w:rsidRPr="00000000">
        <w:rPr>
          <w:rFonts w:ascii="Times New Roman" w:cs="Times New Roman" w:eastAsia="Times New Roman" w:hAnsi="Times New Roman"/>
          <w:sz w:val="26"/>
          <w:szCs w:val="26"/>
          <w:rtl w:val="0"/>
        </w:rPr>
        <w:t xml:space="preserve">, (and) the </w:t>
      </w:r>
      <w:r w:rsidDel="00000000" w:rsidR="00000000" w:rsidRPr="00000000">
        <w:rPr>
          <w:rFonts w:ascii="Times New Roman" w:cs="Times New Roman" w:eastAsia="Times New Roman" w:hAnsi="Times New Roman"/>
          <w:i w:val="1"/>
          <w:iCs w:val="1"/>
          <w:sz w:val="26"/>
          <w:szCs w:val="26"/>
          <w:rtl w:val="0"/>
        </w:rPr>
        <w:t xml:space="preserve">Saṁgha</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8FE">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Whatsoever, Sirs, has been spoken by the blessed Buddha, all that is quite well spoken.</w:t>
      </w:r>
    </w:p>
    <w:p w:rsidR="00000000" w:rsidDel="00000000" w:rsidP="00000000" w:rsidRDefault="00000000" w:rsidRPr="00000000" w14:paraId="000008FF">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But, Sirs, what would indeed appear to me (to be referred to by the words of the scripture): ‘thus the true </w:t>
      </w:r>
      <w:r w:rsidDel="00000000" w:rsidR="00000000" w:rsidRPr="00000000">
        <w:rPr>
          <w:rFonts w:ascii="Times New Roman" w:cs="Times New Roman" w:eastAsia="Times New Roman" w:hAnsi="Times New Roman"/>
          <w:i w:val="1"/>
          <w:iCs w:val="1"/>
          <w:sz w:val="26"/>
          <w:szCs w:val="26"/>
          <w:rtl w:val="0"/>
        </w:rPr>
        <w:t xml:space="preserve">Dharma</w:t>
      </w:r>
      <w:r w:rsidDel="00000000" w:rsidR="00000000" w:rsidRPr="00000000">
        <w:rPr>
          <w:rFonts w:ascii="Times New Roman" w:cs="Times New Roman" w:eastAsia="Times New Roman" w:hAnsi="Times New Roman"/>
          <w:sz w:val="26"/>
          <w:szCs w:val="26"/>
          <w:rtl w:val="0"/>
        </w:rPr>
        <w:t xml:space="preserve"> will be of long duration’, that I feel bound to declare.</w:t>
      </w:r>
    </w:p>
    <w:p w:rsidR="00000000" w:rsidDel="00000000" w:rsidP="00000000" w:rsidRDefault="00000000" w:rsidRPr="00000000" w14:paraId="00000900">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 following expositions of the </w:t>
      </w:r>
      <w:r w:rsidDel="00000000" w:rsidR="00000000" w:rsidRPr="00000000">
        <w:rPr>
          <w:rFonts w:ascii="Times New Roman" w:cs="Times New Roman" w:eastAsia="Times New Roman" w:hAnsi="Times New Roman"/>
          <w:i w:val="1"/>
          <w:iCs w:val="1"/>
          <w:sz w:val="26"/>
          <w:szCs w:val="26"/>
          <w:rtl w:val="0"/>
        </w:rPr>
        <w:t xml:space="preserve">Dharma</w:t>
      </w:r>
      <w:r w:rsidDel="00000000" w:rsidR="00000000" w:rsidRPr="00000000">
        <w:rPr>
          <w:rFonts w:ascii="Times New Roman" w:cs="Times New Roman" w:eastAsia="Times New Roman" w:hAnsi="Times New Roman"/>
          <w:sz w:val="26"/>
          <w:szCs w:val="26"/>
          <w:rtl w:val="0"/>
        </w:rPr>
        <w:t xml:space="preserve">, Sirs, (viz.) (1) the </w:t>
      </w:r>
      <w:r w:rsidDel="00000000" w:rsidR="00000000" w:rsidRPr="00000000">
        <w:rPr>
          <w:rFonts w:ascii="Times New Roman" w:cs="Times New Roman" w:eastAsia="Times New Roman" w:hAnsi="Times New Roman"/>
          <w:i w:val="1"/>
          <w:iCs w:val="1"/>
          <w:sz w:val="26"/>
          <w:szCs w:val="26"/>
          <w:rtl w:val="0"/>
        </w:rPr>
        <w:t xml:space="preserve">Vinaya-samukasa, </w:t>
      </w:r>
      <w:r w:rsidDel="00000000" w:rsidR="00000000" w:rsidRPr="00000000">
        <w:rPr>
          <w:rFonts w:ascii="Times New Roman" w:cs="Times New Roman" w:eastAsia="Times New Roman" w:hAnsi="Times New Roman"/>
          <w:sz w:val="26"/>
          <w:szCs w:val="26"/>
          <w:rtl w:val="0"/>
        </w:rPr>
        <w:t xml:space="preserve">(2) the </w:t>
      </w:r>
      <w:r w:rsidDel="00000000" w:rsidR="00000000" w:rsidRPr="00000000">
        <w:rPr>
          <w:rFonts w:ascii="Times New Roman" w:cs="Times New Roman" w:eastAsia="Times New Roman" w:hAnsi="Times New Roman"/>
          <w:i w:val="1"/>
          <w:iCs w:val="1"/>
          <w:sz w:val="26"/>
          <w:szCs w:val="26"/>
          <w:rtl w:val="0"/>
        </w:rPr>
        <w:t xml:space="preserve">Aliya-vasas</w:t>
      </w:r>
      <w:r w:rsidDel="00000000" w:rsidR="00000000" w:rsidRPr="00000000">
        <w:rPr>
          <w:rFonts w:ascii="Times New Roman" w:cs="Times New Roman" w:eastAsia="Times New Roman" w:hAnsi="Times New Roman"/>
          <w:sz w:val="26"/>
          <w:szCs w:val="26"/>
          <w:rtl w:val="0"/>
        </w:rPr>
        <w:t xml:space="preserve"> (3) the </w:t>
      </w:r>
      <w:r w:rsidDel="00000000" w:rsidR="00000000" w:rsidRPr="00000000">
        <w:rPr>
          <w:rFonts w:ascii="Times New Roman" w:cs="Times New Roman" w:eastAsia="Times New Roman" w:hAnsi="Times New Roman"/>
          <w:i w:val="1"/>
          <w:iCs w:val="1"/>
          <w:sz w:val="26"/>
          <w:szCs w:val="26"/>
          <w:rtl w:val="0"/>
        </w:rPr>
        <w:t xml:space="preserve">Anāgata-bhayas,</w:t>
      </w:r>
      <w:r w:rsidDel="00000000" w:rsidR="00000000" w:rsidRPr="00000000">
        <w:rPr>
          <w:rFonts w:ascii="Times New Roman" w:cs="Times New Roman" w:eastAsia="Times New Roman" w:hAnsi="Times New Roman"/>
          <w:sz w:val="26"/>
          <w:szCs w:val="26"/>
          <w:rtl w:val="0"/>
        </w:rPr>
        <w:t xml:space="preserve"> (4) the </w:t>
      </w:r>
      <w:r w:rsidDel="00000000" w:rsidR="00000000" w:rsidRPr="00000000">
        <w:rPr>
          <w:rFonts w:ascii="Times New Roman" w:cs="Times New Roman" w:eastAsia="Times New Roman" w:hAnsi="Times New Roman"/>
          <w:i w:val="1"/>
          <w:iCs w:val="1"/>
          <w:sz w:val="26"/>
          <w:szCs w:val="26"/>
          <w:rtl w:val="0"/>
        </w:rPr>
        <w:t xml:space="preserve">Mtmi-gāthās,</w:t>
      </w:r>
      <w:r w:rsidDel="00000000" w:rsidR="00000000" w:rsidRPr="00000000">
        <w:rPr>
          <w:rFonts w:ascii="Times New Roman" w:cs="Times New Roman" w:eastAsia="Times New Roman" w:hAnsi="Times New Roman"/>
          <w:sz w:val="26"/>
          <w:szCs w:val="26"/>
          <w:rtl w:val="0"/>
        </w:rPr>
        <w:t xml:space="preserve"> (5) the </w:t>
      </w:r>
      <w:r w:rsidDel="00000000" w:rsidR="00000000" w:rsidRPr="00000000">
        <w:rPr>
          <w:rFonts w:ascii="Times New Roman" w:cs="Times New Roman" w:eastAsia="Times New Roman" w:hAnsi="Times New Roman"/>
          <w:i w:val="1"/>
          <w:iCs w:val="1"/>
          <w:sz w:val="26"/>
          <w:szCs w:val="26"/>
          <w:rtl w:val="0"/>
        </w:rPr>
        <w:t xml:space="preserve">Moneya-sūta, </w:t>
      </w:r>
      <w:r w:rsidDel="00000000" w:rsidR="00000000" w:rsidRPr="00000000">
        <w:rPr>
          <w:rFonts w:ascii="Times New Roman" w:cs="Times New Roman" w:eastAsia="Times New Roman" w:hAnsi="Times New Roman"/>
          <w:sz w:val="26"/>
          <w:szCs w:val="26"/>
          <w:rtl w:val="0"/>
        </w:rPr>
        <w:t xml:space="preserve">(6) the </w:t>
      </w:r>
      <w:r w:rsidDel="00000000" w:rsidR="00000000" w:rsidRPr="00000000">
        <w:rPr>
          <w:rFonts w:ascii="Times New Roman" w:cs="Times New Roman" w:eastAsia="Times New Roman" w:hAnsi="Times New Roman"/>
          <w:i w:val="1"/>
          <w:iCs w:val="1"/>
          <w:sz w:val="26"/>
          <w:szCs w:val="26"/>
          <w:rtl w:val="0"/>
        </w:rPr>
        <w:t xml:space="preserve">Upatisa-pasina,</w:t>
      </w:r>
      <w:r w:rsidDel="00000000" w:rsidR="00000000" w:rsidRPr="00000000">
        <w:rPr>
          <w:rFonts w:ascii="Times New Roman" w:cs="Times New Roman" w:eastAsia="Times New Roman" w:hAnsi="Times New Roman"/>
          <w:sz w:val="26"/>
          <w:szCs w:val="26"/>
          <w:rtl w:val="0"/>
        </w:rPr>
        <w:t xml:space="preserve"> and (7) the </w:t>
      </w:r>
      <w:r w:rsidDel="00000000" w:rsidR="00000000" w:rsidRPr="00000000">
        <w:rPr>
          <w:rFonts w:ascii="Times New Roman" w:cs="Times New Roman" w:eastAsia="Times New Roman" w:hAnsi="Times New Roman"/>
          <w:i w:val="1"/>
          <w:iCs w:val="1"/>
          <w:sz w:val="26"/>
          <w:szCs w:val="26"/>
          <w:rtl w:val="0"/>
        </w:rPr>
        <w:t xml:space="preserve">Lāghulovāda</w:t>
      </w:r>
      <w:r w:rsidDel="00000000" w:rsidR="00000000" w:rsidRPr="00000000">
        <w:rPr>
          <w:rFonts w:ascii="Times New Roman" w:cs="Times New Roman" w:eastAsia="Times New Roman" w:hAnsi="Times New Roman"/>
          <w:sz w:val="26"/>
          <w:szCs w:val="26"/>
          <w:rtl w:val="0"/>
        </w:rPr>
        <w:t xml:space="preserve"> which was spoken by the blessed Buddha concerning falsehood,-I desire, Sirs, that many groups of monks and (many) nuns may repeatedly listen to these expositions of the </w:t>
      </w:r>
      <w:r w:rsidDel="00000000" w:rsidR="00000000" w:rsidRPr="00000000">
        <w:rPr>
          <w:rFonts w:ascii="Times New Roman" w:cs="Times New Roman" w:eastAsia="Times New Roman" w:hAnsi="Times New Roman"/>
          <w:i w:val="1"/>
          <w:iCs w:val="1"/>
          <w:sz w:val="26"/>
          <w:szCs w:val="26"/>
          <w:rtl w:val="0"/>
        </w:rPr>
        <w:t xml:space="preserve">Dharma</w:t>
      </w:r>
      <w:r w:rsidDel="00000000" w:rsidR="00000000" w:rsidRPr="00000000">
        <w:rPr>
          <w:rFonts w:ascii="Times New Roman" w:cs="Times New Roman" w:eastAsia="Times New Roman" w:hAnsi="Times New Roman"/>
          <w:sz w:val="26"/>
          <w:szCs w:val="26"/>
          <w:rtl w:val="0"/>
        </w:rPr>
        <w:t xml:space="preserve">, and may reflect (on them).</w:t>
      </w:r>
    </w:p>
    <w:p w:rsidR="00000000" w:rsidDel="00000000" w:rsidP="00000000" w:rsidRDefault="00000000" w:rsidRPr="00000000" w14:paraId="00000901">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In the same way both laymen and laywomen (should act).</w:t>
      </w:r>
    </w:p>
    <w:p w:rsidR="00000000" w:rsidDel="00000000" w:rsidP="00000000" w:rsidRDefault="00000000" w:rsidRPr="00000000" w14:paraId="00000902">
      <w:pPr>
        <w:spacing w:after="160" w:before="24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(G) For the following (purpose), Sirs, am I causing this to be written, (viz.) in order that they may know my intention.</w:t>
      </w:r>
      <w:r w:rsidDel="00000000" w:rsidR="00000000" w:rsidRPr="00000000">
        <w:rPr>
          <w:rtl w:val="0"/>
        </w:rPr>
      </w:r>
    </w:p>
    <w:p w:rsidR="00000000" w:rsidDel="00000000" w:rsidP="00000000" w:rsidRDefault="00000000" w:rsidRPr="00000000" w14:paraId="00000903">
      <w:pPr>
        <w:spacing w:after="160" w:before="240"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04">
      <w:pPr>
        <w:spacing w:after="160" w:before="240" w:line="360" w:lineRule="auto"/>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905">
      <w:pPr>
        <w:spacing w:after="160" w:before="240" w:line="360" w:lineRule="auto"/>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906">
      <w:pPr>
        <w:spacing w:after="160" w:before="24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GUJARRA</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907">
      <w:pPr>
        <w:spacing w:after="160" w:before="240" w:line="36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908">
      <w:pPr>
        <w:spacing w:after="160" w:before="24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Minor Rock Edict I (Gujjara Version)</w:t>
      </w:r>
    </w:p>
    <w:p w:rsidR="00000000" w:rsidDel="00000000" w:rsidP="00000000" w:rsidRDefault="00000000" w:rsidRPr="00000000" w14:paraId="00000909">
      <w:pPr>
        <w:spacing w:after="160" w:before="24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  </w:t>
      </w:r>
    </w:p>
    <w:p w:rsidR="00000000" w:rsidDel="00000000" w:rsidP="00000000" w:rsidRDefault="00000000" w:rsidRPr="00000000" w14:paraId="0000090A">
      <w:pPr>
        <w:spacing w:after="240" w:before="2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Dev[ānaṁ]piya[sa] Piyadasino Asokarājasa (/*) (II) a[ḍha]tiyāni sa[ṁ]vacharāni upāsak[e]=s[m]i (/*) (III) sādhike sa[ṁ]vacha[re] ya ca me Saṁghe y[ā]te ti [aha]ṁ bā- </w:t>
      </w:r>
    </w:p>
    <w:p w:rsidR="00000000" w:rsidDel="00000000" w:rsidP="00000000" w:rsidRDefault="00000000" w:rsidRPr="00000000" w14:paraId="0000090B">
      <w:pPr>
        <w:spacing w:after="240" w:before="2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ḍha[ṁ] ca parakaṁte tī [ā]hā (/*) (IV) etenā aṁtarenā Jaṁbu-dipasi Devāna[ṁ]pīya- </w:t>
      </w:r>
    </w:p>
    <w:p w:rsidR="00000000" w:rsidDel="00000000" w:rsidP="00000000" w:rsidRDefault="00000000" w:rsidRPr="00000000" w14:paraId="0000090C">
      <w:pPr>
        <w:spacing w:after="240" w:before="2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 a]misaṁ-devā saṁto munisa misaṁ-devā kaṭā (/*) (V) parakamasa iyaṁ phale (/*) (VI) no [ca i]yaṁ mahatenā ti va </w:t>
      </w:r>
    </w:p>
    <w:p w:rsidR="00000000" w:rsidDel="00000000" w:rsidP="00000000" w:rsidRDefault="00000000" w:rsidRPr="00000000" w14:paraId="0000090D">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3 cakiye pāpotave (/*) (VII) khudākeṇa pi parakamamīnenā dhaṁaṁ caramīnenā pānesū saṁyatenā vipule pī svage cakiye ārādhayitave (/*) (VIII) s[e] etāye</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90E">
      <w:pPr>
        <w:spacing w:after="240" w:before="2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aṭhā[ye] iyaṁ sāvaṇe (/*) (IX) khudāke cā uḍāre cā dhṁmaṁ caraṁtū [yogaṁ yuṁjaṁtū (/*) (X) aṁtā pi cā jānaṁtū kiṁti ca cila-th[iti]ke dhaṁma-ca....</w:t>
      </w:r>
    </w:p>
    <w:p w:rsidR="00000000" w:rsidDel="00000000" w:rsidP="00000000" w:rsidRDefault="00000000" w:rsidRPr="00000000" w14:paraId="0000090F">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5 ... [si]ti [ca] enaṁ [va] dha [ṁ]maṁ cara[ṁ] ati[yo] (/) (XI) iyaṁ [ca] sāvana vivuthe[na 200] 50 6 (/*)</w:t>
      </w:r>
      <w:r w:rsidDel="00000000" w:rsidR="00000000" w:rsidRPr="00000000">
        <w:rPr>
          <w:rtl w:val="0"/>
        </w:rPr>
      </w:r>
    </w:p>
    <w:p w:rsidR="00000000" w:rsidDel="00000000" w:rsidP="00000000" w:rsidRDefault="00000000" w:rsidRPr="00000000" w14:paraId="00000910">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 </w:t>
      </w:r>
    </w:p>
    <w:p w:rsidR="00000000" w:rsidDel="00000000" w:rsidP="00000000" w:rsidRDefault="00000000" w:rsidRPr="00000000" w14:paraId="00000911">
      <w:pPr>
        <w:spacing w:after="240" w:before="2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[This is a proclamation] of Devānaṁpriya Priyadarśin Aśokarāja.</w:t>
      </w:r>
    </w:p>
    <w:p w:rsidR="00000000" w:rsidDel="00000000" w:rsidP="00000000" w:rsidRDefault="00000000" w:rsidRPr="00000000" w14:paraId="00000912">
      <w:pPr>
        <w:spacing w:after="240" w:before="2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I have been [now] an upāsaka (i.e. a lay follower of the Buddha) for two and half years.</w:t>
      </w:r>
    </w:p>
    <w:p w:rsidR="00000000" w:rsidDel="00000000" w:rsidP="00000000" w:rsidRDefault="00000000" w:rsidRPr="00000000" w14:paraId="00000913">
      <w:pPr>
        <w:spacing w:after="240" w:before="2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Saith he, "It is [now]  more than a year that the Saṅgha (i.e. the Buddhist Church) has been intimately associated with me and that I have been exerting myself [in the cause of Dharma]."</w:t>
      </w:r>
    </w:p>
    <w:p w:rsidR="00000000" w:rsidDel="00000000" w:rsidP="00000000" w:rsidRDefault="00000000" w:rsidRPr="00000000" w14:paraId="00000914">
      <w:pPr>
        <w:spacing w:after="240" w:before="2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Devānāmpriya's men (i.e. subjects) in Jambu-dvīpa, who had been unmingled with the gods during this period, were made [by him] mingled with the gods.</w:t>
      </w:r>
    </w:p>
    <w:p w:rsidR="00000000" w:rsidDel="00000000" w:rsidP="00000000" w:rsidRDefault="00000000" w:rsidRPr="00000000" w14:paraId="00000915">
      <w:pPr>
        <w:spacing w:after="240" w:before="2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This is the result of [his] exertion [in the cause of Dharma].</w:t>
      </w:r>
    </w:p>
    <w:p w:rsidR="00000000" w:rsidDel="00000000" w:rsidP="00000000" w:rsidRDefault="00000000" w:rsidRPr="00000000" w14:paraId="00000916">
      <w:pPr>
        <w:spacing w:after="240" w:before="2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It is not that this [result] can be obtained by the rich man alone. </w:t>
      </w:r>
    </w:p>
    <w:p w:rsidR="00000000" w:rsidDel="00000000" w:rsidP="00000000" w:rsidRDefault="00000000" w:rsidRPr="00000000" w14:paraId="00000917">
      <w:pPr>
        <w:spacing w:after="240" w:before="2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Even the poor man, if he exerts himself [in the cause of Dharma], practises [the duties associated with] Dharma and observes restraint in respect of living beings, can attain even the great heaven.</w:t>
      </w:r>
    </w:p>
    <w:p w:rsidR="00000000" w:rsidDel="00000000" w:rsidP="00000000" w:rsidRDefault="00000000" w:rsidRPr="00000000" w14:paraId="00000918">
      <w:pPr>
        <w:spacing w:after="240" w:before="2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Therefore this proclamation is [issued by me] for this [following] purpose.</w:t>
      </w:r>
    </w:p>
    <w:p w:rsidR="00000000" w:rsidDel="00000000" w:rsidP="00000000" w:rsidRDefault="00000000" w:rsidRPr="00000000" w14:paraId="00000919">
      <w:pPr>
        <w:spacing w:after="240" w:before="2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Let [both] the poor and the rich practise [the duties associated with] Dharma [and] effect [thereby their] association [with the gods).</w:t>
      </w:r>
    </w:p>
    <w:p w:rsidR="00000000" w:rsidDel="00000000" w:rsidP="00000000" w:rsidRDefault="00000000" w:rsidRPr="00000000" w14:paraId="0000091A">
      <w:pPr>
        <w:spacing w:after="240" w:before="2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Let the peoples living beyond the borders [of my empire] also known that the practice of Dharma [will be] everlasting. (XI) [This matter] will increase if [one] practises [the duties associated with] this Dharma alone to a considerable degree." </w:t>
      </w:r>
    </w:p>
    <w:p w:rsidR="00000000" w:rsidDel="00000000" w:rsidP="00000000" w:rsidRDefault="00000000" w:rsidRPr="00000000" w14:paraId="0000091B">
      <w:pPr>
        <w:spacing w:after="240" w:before="2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 And this proclamation [is issued by me when I have been] on tour [for] 256 [days].</w:t>
      </w:r>
    </w:p>
    <w:p w:rsidR="00000000" w:rsidDel="00000000" w:rsidP="00000000" w:rsidRDefault="00000000" w:rsidRPr="00000000" w14:paraId="0000091C">
      <w:pPr>
        <w:spacing w:after="240" w:before="240" w:line="360" w:lineRule="auto"/>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91D">
      <w:pPr>
        <w:spacing w:after="240" w:before="240" w:line="360" w:lineRule="auto"/>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RUPNATH</w:t>
      </w:r>
    </w:p>
    <w:p w:rsidR="00000000" w:rsidDel="00000000" w:rsidP="00000000" w:rsidRDefault="00000000" w:rsidRPr="00000000" w14:paraId="0000091E">
      <w:pPr>
        <w:spacing w:after="160" w:before="24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Minor Rock Edict I (Rupnath Version)</w:t>
      </w:r>
    </w:p>
    <w:p w:rsidR="00000000" w:rsidDel="00000000" w:rsidP="00000000" w:rsidRDefault="00000000" w:rsidRPr="00000000" w14:paraId="0000091F">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92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Devānaṁpiye heva[ṁ] āhā (B) sāti[ra]kekāni aḍhati[y]āni va ya sumi pakāsa [Sa]k[e] (C) no cu bāḍhi pakate (D) sātileke cu cavacare ya sumi haka[ṁ] sagh[a] up[e]te</w:t>
      </w:r>
    </w:p>
    <w:p w:rsidR="00000000" w:rsidDel="00000000" w:rsidP="00000000" w:rsidRDefault="00000000" w:rsidRPr="00000000" w14:paraId="0000092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bāḍhi c[a] pakate (E) yā [i]māya kālāya Jaṁbudipasi amisā devā husu te dāni m[i]s[ā] kaṭā (F) pakamasi  hi [e]sa phale (G) no ca esā mahatatā p[ā]potave khudakena</w:t>
      </w:r>
    </w:p>
    <w:p w:rsidR="00000000" w:rsidDel="00000000" w:rsidP="00000000" w:rsidRDefault="00000000" w:rsidRPr="00000000" w14:paraId="0000092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pi pa[ka]mam[i]nenā  sakiye pipule pā svage ārodheve  (H) etiya aṭhāya ca sāvane kaṭe kh[u]dakā ca uḍālā ca pakamatu ti atā pi ca jānaṁtu iya</w:t>
      </w:r>
    </w:p>
    <w:p w:rsidR="00000000" w:rsidDel="00000000" w:rsidP="00000000" w:rsidRDefault="00000000" w:rsidRPr="00000000" w14:paraId="0000092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paka[rā va]</w:t>
      </w:r>
    </w:p>
    <w:p w:rsidR="00000000" w:rsidDel="00000000" w:rsidP="00000000" w:rsidRDefault="00000000" w:rsidRPr="00000000" w14:paraId="0000092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kiti cira-ṭhitike siyā (I) iya hi aṭhe vaḍhi vaḍhisiti vipula ca vaḍhisiti apaladhiyenā diyaḍhiya vaḍhisata (J) iya ca aṭhe pavatis[u] lekhāpeta vālata (K) haḍha</w:t>
      </w:r>
    </w:p>
    <w:p w:rsidR="00000000" w:rsidDel="00000000" w:rsidP="00000000" w:rsidRDefault="00000000" w:rsidRPr="00000000" w14:paraId="0000092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ca athi</w:t>
      </w:r>
    </w:p>
    <w:p w:rsidR="00000000" w:rsidDel="00000000" w:rsidP="00000000" w:rsidRDefault="00000000" w:rsidRPr="00000000" w14:paraId="0000092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sālā-ṭh[abh]e  silā-ṭha[ṁ]bhasi lākhāpetavaya  ta (L) etinā ca vayajanenā</w:t>
      </w:r>
    </w:p>
    <w:p w:rsidR="00000000" w:rsidDel="00000000" w:rsidP="00000000" w:rsidRDefault="00000000" w:rsidRPr="00000000" w14:paraId="0000092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yāvataka tupaka ahāle savara  vivasetavā[ya] ti (M) vy[u]ṭhenā sāvane</w:t>
      </w:r>
    </w:p>
    <w:p w:rsidR="00000000" w:rsidDel="00000000" w:rsidP="00000000" w:rsidRDefault="00000000" w:rsidRPr="00000000" w14:paraId="0000092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kaṭe (N) 200 50 6 sa-</w:t>
      </w:r>
    </w:p>
    <w:p w:rsidR="00000000" w:rsidDel="00000000" w:rsidP="00000000" w:rsidRDefault="00000000" w:rsidRPr="00000000" w14:paraId="00000929">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6 ta vivāsā ta</w:t>
      </w:r>
      <w:r w:rsidDel="00000000" w:rsidR="00000000" w:rsidRPr="00000000">
        <w:rPr>
          <w:rtl w:val="0"/>
        </w:rPr>
      </w:r>
    </w:p>
    <w:p w:rsidR="00000000" w:rsidDel="00000000" w:rsidP="00000000" w:rsidRDefault="00000000" w:rsidRPr="00000000" w14:paraId="0000092A">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92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Devānaṁpriya speaks thus.</w:t>
      </w:r>
    </w:p>
    <w:p w:rsidR="00000000" w:rsidDel="00000000" w:rsidP="00000000" w:rsidRDefault="00000000" w:rsidRPr="00000000" w14:paraId="0000092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Two and a half years and somewhat more (have passed) since I am openly a </w:t>
      </w:r>
      <w:r w:rsidDel="00000000" w:rsidR="00000000" w:rsidRPr="00000000">
        <w:rPr>
          <w:rFonts w:ascii="Times New Roman" w:cs="Times New Roman" w:eastAsia="Times New Roman" w:hAnsi="Times New Roman"/>
          <w:i w:val="1"/>
          <w:iCs w:val="1"/>
          <w:sz w:val="26"/>
          <w:szCs w:val="26"/>
          <w:rtl w:val="0"/>
        </w:rPr>
        <w:t xml:space="preserve">Śākya</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92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 But (I had)  not been very zealous.</w:t>
      </w:r>
    </w:p>
    <w:p w:rsidR="00000000" w:rsidDel="00000000" w:rsidP="00000000" w:rsidRDefault="00000000" w:rsidRPr="00000000" w14:paraId="0000092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But a year and somewhat more (has passed) since I have visited the </w:t>
      </w:r>
      <w:r w:rsidDel="00000000" w:rsidR="00000000" w:rsidRPr="00000000">
        <w:rPr>
          <w:rFonts w:ascii="Times New Roman" w:cs="Times New Roman" w:eastAsia="Times New Roman" w:hAnsi="Times New Roman"/>
          <w:i w:val="1"/>
          <w:iCs w:val="1"/>
          <w:sz w:val="26"/>
          <w:szCs w:val="26"/>
          <w:rtl w:val="0"/>
        </w:rPr>
        <w:t xml:space="preserve">Saṁgha</w:t>
      </w:r>
      <w:r w:rsidDel="00000000" w:rsidR="00000000" w:rsidRPr="00000000">
        <w:rPr>
          <w:rFonts w:ascii="Times New Roman" w:cs="Times New Roman" w:eastAsia="Times New Roman" w:hAnsi="Times New Roman"/>
          <w:sz w:val="26"/>
          <w:szCs w:val="26"/>
          <w:rtl w:val="0"/>
        </w:rPr>
        <w:t xml:space="preserve">  and have been very zealous.</w:t>
      </w:r>
    </w:p>
    <w:p w:rsidR="00000000" w:rsidDel="00000000" w:rsidP="00000000" w:rsidRDefault="00000000" w:rsidRPr="00000000" w14:paraId="0000092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Those gods who during that time had been unmingled (with men) in Jambudvīpa, have now been made (by me) mingled (with them).</w:t>
      </w:r>
    </w:p>
    <w:p w:rsidR="00000000" w:rsidDel="00000000" w:rsidP="00000000" w:rsidRDefault="00000000" w:rsidRPr="00000000" w14:paraId="0000093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(F) For this is the fruit of zeal.</w:t>
      </w:r>
    </w:p>
    <w:p w:rsidR="00000000" w:rsidDel="00000000" w:rsidP="00000000" w:rsidRDefault="00000000" w:rsidRPr="00000000" w14:paraId="0000093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And this cannot be reached by (persons of) high rank (alone), (but) even a lowly (person) is able to attain even the great heaven if he is zealous.</w:t>
      </w:r>
    </w:p>
    <w:p w:rsidR="00000000" w:rsidDel="00000000" w:rsidP="00000000" w:rsidRDefault="00000000" w:rsidRPr="00000000" w14:paraId="0000093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 And for the following purpose has (this) proclamation been issued, (that) both the lowly and the exalted may be zealous, and (that) even (my) borderers may know (it), (and) that this same zeal may be of long duration.</w:t>
      </w:r>
    </w:p>
    <w:p w:rsidR="00000000" w:rsidDel="00000000" w:rsidP="00000000" w:rsidRDefault="00000000" w:rsidRPr="00000000" w14:paraId="0000093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For, this matter will (be made by me to) progress, and will (be made to) progress considerably; it will (be made to) progress to at least one and a half.</w:t>
      </w:r>
    </w:p>
    <w:p w:rsidR="00000000" w:rsidDel="00000000" w:rsidP="00000000" w:rsidRDefault="00000000" w:rsidRPr="00000000" w14:paraId="00000934">
      <w:pPr>
        <w:spacing w:after="240" w:before="240" w:line="360" w:lineRule="auto"/>
        <w:jc w:val="both"/>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935">
      <w:pPr>
        <w:spacing w:after="240" w:before="240" w:line="360" w:lineRule="auto"/>
        <w:jc w:val="both"/>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PANGURARIA</w:t>
      </w:r>
    </w:p>
    <w:p w:rsidR="00000000" w:rsidDel="00000000" w:rsidP="00000000" w:rsidRDefault="00000000" w:rsidRPr="00000000" w14:paraId="00000936">
      <w:pPr>
        <w:spacing w:after="240" w:before="240" w:line="360" w:lineRule="auto"/>
        <w:jc w:val="both"/>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93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Minor Rock Edict I (Western Version of Panguraria)</w:t>
      </w:r>
    </w:p>
    <w:p w:rsidR="00000000" w:rsidDel="00000000" w:rsidP="00000000" w:rsidRDefault="00000000" w:rsidRPr="00000000" w14:paraId="00000938">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939">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Piyadasi-nāma</w:t>
      </w:r>
    </w:p>
    <w:p w:rsidR="00000000" w:rsidDel="00000000" w:rsidP="00000000" w:rsidRDefault="00000000" w:rsidRPr="00000000" w14:paraId="0000093A">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r[ā]jā Kumāra[sa]</w:t>
      </w:r>
    </w:p>
    <w:p w:rsidR="00000000" w:rsidDel="00000000" w:rsidP="00000000" w:rsidRDefault="00000000" w:rsidRPr="00000000" w14:paraId="0000093B">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Saṁvasa Māṇe-</w:t>
      </w:r>
    </w:p>
    <w:p w:rsidR="00000000" w:rsidDel="00000000" w:rsidP="00000000" w:rsidRDefault="00000000" w:rsidRPr="00000000" w14:paraId="0000093C">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ma-des[e] [U]punitha-</w:t>
      </w:r>
    </w:p>
    <w:p w:rsidR="00000000" w:rsidDel="00000000" w:rsidP="00000000" w:rsidRDefault="00000000" w:rsidRPr="00000000" w14:paraId="0000093D">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vihāra-[ya]tāy[e] (/*)</w:t>
      </w:r>
    </w:p>
    <w:p w:rsidR="00000000" w:rsidDel="00000000" w:rsidP="00000000" w:rsidRDefault="00000000" w:rsidRPr="00000000" w14:paraId="0000093E">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93F">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94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The king named Priyadarśin [speaks] to Kumāra Śaṁva from [his] march [of pilgrimage] to the Upunitha-vihāra (or Opunitha-vihāra) in Māṇema-deśa.</w:t>
      </w:r>
    </w:p>
    <w:p w:rsidR="00000000" w:rsidDel="00000000" w:rsidP="00000000" w:rsidRDefault="00000000" w:rsidRPr="00000000" w14:paraId="00000941">
      <w:pPr>
        <w:spacing w:after="240" w:before="240"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942">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Section I</w:t>
      </w:r>
    </w:p>
    <w:p w:rsidR="00000000" w:rsidDel="00000000" w:rsidP="00000000" w:rsidRDefault="00000000" w:rsidRPr="00000000" w14:paraId="0000094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(II) Sāvaṇaṁ viyuthe[na] 200 50 6 (/*</w:t>
      </w:r>
      <w:r w:rsidDel="00000000" w:rsidR="00000000" w:rsidRPr="00000000">
        <w:rPr>
          <w:rFonts w:ascii="Times New Roman" w:cs="Times New Roman" w:eastAsia="Times New Roman" w:hAnsi="Times New Roman"/>
          <w:i w:val="1"/>
          <w:iCs w:val="1"/>
          <w:sz w:val="26"/>
          <w:szCs w:val="26"/>
          <w:rtl w:val="0"/>
        </w:rPr>
        <w:t xml:space="preserve">) (III) Devānaṁpiy[e] āṇapayati (/*</w:t>
      </w:r>
      <w:r w:rsidDel="00000000" w:rsidR="00000000" w:rsidRPr="00000000">
        <w:rPr>
          <w:rFonts w:ascii="Times New Roman" w:cs="Times New Roman" w:eastAsia="Times New Roman" w:hAnsi="Times New Roman"/>
          <w:sz w:val="26"/>
          <w:szCs w:val="26"/>
          <w:rtl w:val="0"/>
        </w:rPr>
        <w:t xml:space="preserve">) (IV) aḍha[ti]yā-</w:t>
      </w:r>
    </w:p>
    <w:p w:rsidR="00000000" w:rsidDel="00000000" w:rsidP="00000000" w:rsidRDefault="00000000" w:rsidRPr="00000000" w14:paraId="00000944">
      <w:pPr>
        <w:spacing w:after="240" w:before="24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sz w:val="26"/>
          <w:szCs w:val="26"/>
          <w:rtl w:val="0"/>
        </w:rPr>
        <w:t xml:space="preserve">2 ni vasāni yate sumi upāsake (/*</w:t>
      </w:r>
      <w:r w:rsidDel="00000000" w:rsidR="00000000" w:rsidRPr="00000000">
        <w:rPr>
          <w:rFonts w:ascii="Times New Roman" w:cs="Times New Roman" w:eastAsia="Times New Roman" w:hAnsi="Times New Roman"/>
          <w:i w:val="1"/>
          <w:iCs w:val="1"/>
          <w:sz w:val="26"/>
          <w:szCs w:val="26"/>
          <w:rtl w:val="0"/>
        </w:rPr>
        <w:t xml:space="preserve">) (V) no cu bā[ḍhaṁ</w:t>
      </w:r>
      <w:r w:rsidDel="00000000" w:rsidR="00000000" w:rsidRPr="00000000">
        <w:rPr>
          <w:rFonts w:ascii="Times New Roman" w:cs="Times New Roman" w:eastAsia="Times New Roman" w:hAnsi="Times New Roman"/>
          <w:sz w:val="26"/>
          <w:szCs w:val="26"/>
          <w:rtl w:val="0"/>
        </w:rPr>
        <w:t xml:space="preserve">] [pa]kāte husaṁ ti va (/</w:t>
      </w:r>
      <w:r w:rsidDel="00000000" w:rsidR="00000000" w:rsidRPr="00000000">
        <w:rPr>
          <w:rFonts w:ascii="Times New Roman" w:cs="Times New Roman" w:eastAsia="Times New Roman" w:hAnsi="Times New Roman"/>
          <w:i w:val="1"/>
          <w:iCs w:val="1"/>
          <w:sz w:val="26"/>
          <w:szCs w:val="26"/>
          <w:rtl w:val="0"/>
        </w:rPr>
        <w:t xml:space="preserve">) (VI) saṁ[vacha]raṁ [sā]-</w:t>
      </w:r>
    </w:p>
    <w:p w:rsidR="00000000" w:rsidDel="00000000" w:rsidP="00000000" w:rsidRDefault="00000000" w:rsidRPr="00000000" w14:paraId="0000094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3 [dhikaṁ me sagha ya ya]te bāḍha c[u] sum[i] pakaṁta (/</w:t>
      </w:r>
      <w:r w:rsidDel="00000000" w:rsidR="00000000" w:rsidRPr="00000000">
        <w:rPr>
          <w:rFonts w:ascii="Times New Roman" w:cs="Times New Roman" w:eastAsia="Times New Roman" w:hAnsi="Times New Roman"/>
          <w:sz w:val="26"/>
          <w:szCs w:val="26"/>
          <w:rtl w:val="0"/>
        </w:rPr>
        <w:t xml:space="preserve">) (VII) imaṁ ca kālaṁ Ja[ṁbu]-[dipa]si</w:t>
      </w:r>
    </w:p>
    <w:p w:rsidR="00000000" w:rsidDel="00000000" w:rsidP="00000000" w:rsidRDefault="00000000" w:rsidRPr="00000000" w14:paraId="00000946">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Section II</w:t>
      </w:r>
    </w:p>
    <w:p w:rsidR="00000000" w:rsidDel="00000000" w:rsidP="00000000" w:rsidRDefault="00000000" w:rsidRPr="00000000" w14:paraId="00000947">
      <w:pPr>
        <w:spacing w:after="240" w:before="24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sz w:val="26"/>
          <w:szCs w:val="26"/>
          <w:rtl w:val="0"/>
        </w:rPr>
        <w:t xml:space="preserve">4 devā na [manusehi mi]s[i]bhūtā husu (/</w:t>
      </w:r>
      <w:r w:rsidDel="00000000" w:rsidR="00000000" w:rsidRPr="00000000">
        <w:rPr>
          <w:rFonts w:ascii="Times New Roman" w:cs="Times New Roman" w:eastAsia="Times New Roman" w:hAnsi="Times New Roman"/>
          <w:i w:val="1"/>
          <w:iCs w:val="1"/>
          <w:sz w:val="26"/>
          <w:szCs w:val="26"/>
          <w:rtl w:val="0"/>
        </w:rPr>
        <w:t xml:space="preserve">) (VIII) . . . . . . . .</w:t>
      </w:r>
    </w:p>
    <w:p w:rsidR="00000000" w:rsidDel="00000000" w:rsidP="00000000" w:rsidRDefault="00000000" w:rsidRPr="00000000" w14:paraId="00000948">
      <w:pPr>
        <w:spacing w:after="240" w:before="24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 5 la (/</w:t>
      </w:r>
      <w:r w:rsidDel="00000000" w:rsidR="00000000" w:rsidRPr="00000000">
        <w:rPr>
          <w:rFonts w:ascii="Times New Roman" w:cs="Times New Roman" w:eastAsia="Times New Roman" w:hAnsi="Times New Roman"/>
          <w:sz w:val="26"/>
          <w:szCs w:val="26"/>
          <w:rtl w:val="0"/>
        </w:rPr>
        <w:t xml:space="preserve">) (X) no ca esa mahāpa-k[ā]raṇeṇo(na) va ((/</w:t>
      </w:r>
      <w:r w:rsidDel="00000000" w:rsidR="00000000" w:rsidRPr="00000000">
        <w:rPr>
          <w:rFonts w:ascii="Times New Roman" w:cs="Times New Roman" w:eastAsia="Times New Roman" w:hAnsi="Times New Roman"/>
          <w:i w:val="1"/>
          <w:iCs w:val="1"/>
          <w:sz w:val="26"/>
          <w:szCs w:val="26"/>
          <w:rtl w:val="0"/>
        </w:rPr>
        <w:t xml:space="preserve">) khudake pi pakama . . . . .</w:t>
      </w:r>
    </w:p>
    <w:p w:rsidR="00000000" w:rsidDel="00000000" w:rsidP="00000000" w:rsidRDefault="00000000" w:rsidRPr="00000000" w14:paraId="00000949">
      <w:pPr>
        <w:spacing w:after="240" w:before="24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6 aṭhāya esa sāvaṇe kitā(ti) khudakā [ca] uḍārakā ca paka . . . . . . </w:t>
      </w:r>
    </w:p>
    <w:p w:rsidR="00000000" w:rsidDel="00000000" w:rsidP="00000000" w:rsidRDefault="00000000" w:rsidRPr="00000000" w14:paraId="0000094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7 kiti ete pi pakameyu ti (/</w:t>
      </w:r>
      <w:r w:rsidDel="00000000" w:rsidR="00000000" w:rsidRPr="00000000">
        <w:rPr>
          <w:rFonts w:ascii="Times New Roman" w:cs="Times New Roman" w:eastAsia="Times New Roman" w:hAnsi="Times New Roman"/>
          <w:sz w:val="26"/>
          <w:szCs w:val="26"/>
          <w:rtl w:val="0"/>
        </w:rPr>
        <w:t xml:space="preserve">) (XIV) ayaṁ hi aṭhe vaḍhisiti vipula [pi ca] . . . . . . . . [va]-ḍhi-</w:t>
      </w:r>
    </w:p>
    <w:p w:rsidR="00000000" w:rsidDel="00000000" w:rsidP="00000000" w:rsidRDefault="00000000" w:rsidRPr="00000000" w14:paraId="0000094B">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8 siti ci[ra]-ṭhitike ca hositi (/</w:t>
      </w:r>
      <w:r w:rsidDel="00000000" w:rsidR="00000000" w:rsidRPr="00000000">
        <w:rPr>
          <w:rFonts w:ascii="Times New Roman" w:cs="Times New Roman" w:eastAsia="Times New Roman" w:hAnsi="Times New Roman"/>
          <w:i w:val="1"/>
          <w:iCs w:val="1"/>
          <w:sz w:val="26"/>
          <w:szCs w:val="26"/>
          <w:rtl w:val="0"/>
        </w:rPr>
        <w:t xml:space="preserve">) (XV) yatha ca pavatā yatha ca silā-tha[bhā] . . . . .  [ta]vā(vi)ya ti (/</w:t>
      </w:r>
      <w:r w:rsidDel="00000000" w:rsidR="00000000" w:rsidRPr="00000000">
        <w:rPr>
          <w:rFonts w:ascii="Times New Roman" w:cs="Times New Roman" w:eastAsia="Times New Roman" w:hAnsi="Times New Roman"/>
          <w:sz w:val="26"/>
          <w:szCs w:val="26"/>
          <w:rtl w:val="0"/>
        </w:rPr>
        <w:t xml:space="preserve">)</w:t>
      </w:r>
      <w:r w:rsidDel="00000000" w:rsidR="00000000" w:rsidRPr="00000000">
        <w:rPr>
          <w:rtl w:val="0"/>
        </w:rPr>
      </w:r>
    </w:p>
    <w:p w:rsidR="00000000" w:rsidDel="00000000" w:rsidP="00000000" w:rsidRDefault="00000000" w:rsidRPr="00000000" w14:paraId="0000094C">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94D">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94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[This] declaration [was issued by me when I was] on a tour [of pilgrimage and had stayed away from the capital for] 256 [nights, i.e. days].</w:t>
      </w:r>
    </w:p>
    <w:p w:rsidR="00000000" w:rsidDel="00000000" w:rsidP="00000000" w:rsidRDefault="00000000" w:rsidRPr="00000000" w14:paraId="0000094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The Beloved of the Gods issued the order [thus].</w:t>
      </w:r>
    </w:p>
    <w:p w:rsidR="00000000" w:rsidDel="00000000" w:rsidP="00000000" w:rsidRDefault="00000000" w:rsidRPr="00000000" w14:paraId="0000095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[It is two and half] years since I have been a lay worshipper [of the Buddha].</w:t>
      </w:r>
    </w:p>
    <w:p w:rsidR="00000000" w:rsidDel="00000000" w:rsidP="00000000" w:rsidRDefault="00000000" w:rsidRPr="00000000" w14:paraId="0000095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[However], I was not zealously active [in the matter of Dharma at the beginning].</w:t>
      </w:r>
    </w:p>
    <w:p w:rsidR="00000000" w:rsidDel="00000000" w:rsidP="00000000" w:rsidRDefault="00000000" w:rsidRPr="00000000" w14:paraId="0000095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[It is now more than a year that] the Buddhist Church has been intimately associated with me, and I am zealously active [in the matter of Dharma].</w:t>
      </w:r>
    </w:p>
    <w:p w:rsidR="00000000" w:rsidDel="00000000" w:rsidP="00000000" w:rsidRDefault="00000000" w:rsidRPr="00000000" w14:paraId="0000095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Upto this time, the gods were not mingled with men in Jambu-dvīpa.</w:t>
      </w:r>
    </w:p>
    <w:p w:rsidR="00000000" w:rsidDel="00000000" w:rsidP="00000000" w:rsidRDefault="00000000" w:rsidRPr="00000000" w14:paraId="0000095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[Now they have been mingled with men].</w:t>
      </w:r>
    </w:p>
    <w:p w:rsidR="00000000" w:rsidDel="00000000" w:rsidP="00000000" w:rsidRDefault="00000000" w:rsidRPr="00000000" w14:paraId="0000095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[This is] the result [of my zealous activity].</w:t>
      </w:r>
    </w:p>
    <w:p w:rsidR="00000000" w:rsidDel="00000000" w:rsidP="00000000" w:rsidRDefault="00000000" w:rsidRPr="00000000" w14:paraId="0000095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This has not been caused by my being a big (i.e. rich) man.</w:t>
      </w:r>
    </w:p>
    <w:p w:rsidR="00000000" w:rsidDel="00000000" w:rsidP="00000000" w:rsidRDefault="00000000" w:rsidRPr="00000000" w14:paraId="0000095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 The small (i.e. poor) man, if zealously active [in the matter of Dharma], [may attain to the great heaven].</w:t>
      </w:r>
    </w:p>
    <w:p w:rsidR="00000000" w:rsidDel="00000000" w:rsidP="00000000" w:rsidRDefault="00000000" w:rsidRPr="00000000" w14:paraId="0000095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 For [this] purpose has this declaration [been made] that the small (poor) and the big (rich) should be zealously active [in the cause of Dharma].</w:t>
      </w:r>
    </w:p>
    <w:p w:rsidR="00000000" w:rsidDel="00000000" w:rsidP="00000000" w:rsidRDefault="00000000" w:rsidRPr="00000000" w14:paraId="0000095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(XIII) [The people living beyond the borders of my empire should also know] so that they should also be zealously active [in the same cause].</w:t>
      </w:r>
    </w:p>
    <w:p w:rsidR="00000000" w:rsidDel="00000000" w:rsidP="00000000" w:rsidRDefault="00000000" w:rsidRPr="00000000" w14:paraId="0000095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(XIV) This matter will increase—will greatly increase—will [indeed] increase [to one and half times] and will become everlasting.</w:t>
      </w:r>
    </w:p>
    <w:p w:rsidR="00000000" w:rsidDel="00000000" w:rsidP="00000000" w:rsidRDefault="00000000" w:rsidRPr="00000000" w14:paraId="0000095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 Wherever there are rocks and wherever there are pillars of stone, [everywhere this matter] should be written (i.e. engraved).</w:t>
      </w:r>
    </w:p>
    <w:p w:rsidR="00000000" w:rsidDel="00000000" w:rsidP="00000000" w:rsidRDefault="00000000" w:rsidRPr="00000000" w14:paraId="0000095C">
      <w:pPr>
        <w:spacing w:after="240" w:before="240" w:lineRule="auto"/>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95D">
      <w:pPr>
        <w:spacing w:after="240" w:before="240" w:lineRule="auto"/>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SAHASRAM</w:t>
      </w:r>
    </w:p>
    <w:p w:rsidR="00000000" w:rsidDel="00000000" w:rsidP="00000000" w:rsidRDefault="00000000" w:rsidRPr="00000000" w14:paraId="0000095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95F">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 I (Sahasram Version)</w:t>
      </w:r>
    </w:p>
    <w:p w:rsidR="00000000" w:rsidDel="00000000" w:rsidP="00000000" w:rsidRDefault="00000000" w:rsidRPr="00000000" w14:paraId="00000960">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96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he[vaṁ] [[ā]] . . . . . . . . [[iyāni savachalā]][ni । a]ṁ</w:t>
      </w:r>
    </w:p>
    <w:p w:rsidR="00000000" w:rsidDel="00000000" w:rsidP="00000000" w:rsidRDefault="00000000" w:rsidRPr="00000000" w14:paraId="0000096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upāsake sumi । (C) na cu bāḍhaṁ [palaka]ṁ[t]e</w:t>
      </w:r>
    </w:p>
    <w:p w:rsidR="00000000" w:rsidDel="00000000" w:rsidP="00000000" w:rsidRDefault="00000000" w:rsidRPr="00000000" w14:paraId="0000096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 sav[a]chale  sādhi[ke] [[ı aṁ]] . . . . . . [[te]] (E) [ete][[na ca aṁta]]lena ।</w:t>
      </w:r>
    </w:p>
    <w:p w:rsidR="00000000" w:rsidDel="00000000" w:rsidP="00000000" w:rsidRDefault="00000000" w:rsidRPr="00000000" w14:paraId="0000096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Jaṁbudīpasi । aṁmisaṁ-[de]vā  । saṁta</w:t>
      </w:r>
    </w:p>
    <w:p w:rsidR="00000000" w:rsidDel="00000000" w:rsidP="00000000" w:rsidRDefault="00000000" w:rsidRPr="00000000" w14:paraId="0000096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munisā [m]isaṁ-deva [[kaṭā । (F) pala]] . . . . . . . [[iyaṁ phale (G) [n]o]] . . . .</w:t>
      </w:r>
    </w:p>
    <w:p w:rsidR="00000000" w:rsidDel="00000000" w:rsidP="00000000" w:rsidRDefault="00000000" w:rsidRPr="00000000" w14:paraId="0000096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[[yaṁ]] mahatatā va cakiye pāv[a]t[a]ve । khudakena pi pala-</w:t>
      </w:r>
    </w:p>
    <w:p w:rsidR="00000000" w:rsidDel="00000000" w:rsidP="00000000" w:rsidRDefault="00000000" w:rsidRPr="00000000" w14:paraId="0000096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kamamīnenā vipule pi s[u]aga . . . [k]iye  [ā][[lā]] . . . . . . [[ve]] [i] (H) se etāye</w:t>
      </w:r>
    </w:p>
    <w:p w:rsidR="00000000" w:rsidDel="00000000" w:rsidP="00000000" w:rsidRDefault="00000000" w:rsidRPr="00000000" w14:paraId="0000096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aṭh[ā]ye iyaṁ sāvāne  । khudakā ca uḍālā cā pa-</w:t>
      </w:r>
    </w:p>
    <w:p w:rsidR="00000000" w:rsidDel="00000000" w:rsidP="00000000" w:rsidRDefault="00000000" w:rsidRPr="00000000" w14:paraId="0000096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[la]kamaṁtu aṁtā pi c[a] jānaṁtu । cila-ṭhit[īke]  ca p[a]l[[ā]]kame  hotu । (I)</w:t>
      </w:r>
    </w:p>
    <w:p w:rsidR="00000000" w:rsidDel="00000000" w:rsidP="00000000" w:rsidRDefault="00000000" w:rsidRPr="00000000" w14:paraId="0000096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iya[ṁ] ca [aṭhe] vaḍhisati । vipulaṁ pi ca vaḍhisati</w:t>
      </w:r>
    </w:p>
    <w:p w:rsidR="00000000" w:rsidDel="00000000" w:rsidP="00000000" w:rsidRDefault="00000000" w:rsidRPr="00000000" w14:paraId="0000096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diyāḍhiyaṁ aval[a]dhiyenā</w:t>
      </w:r>
      <w:r w:rsidDel="00000000" w:rsidR="00000000" w:rsidRPr="00000000">
        <w:rPr>
          <w:rFonts w:ascii="Baloo" w:cs="Baloo" w:eastAsia="Baloo" w:hAnsi="Baloo"/>
          <w:sz w:val="26"/>
          <w:szCs w:val="26"/>
          <w:rtl w:val="0"/>
        </w:rPr>
        <w:t xml:space="preserve"> </w:t>
      </w:r>
      <w:r w:rsidDel="00000000" w:rsidR="00000000" w:rsidRPr="00000000">
        <w:rPr>
          <w:rFonts w:ascii="Times New Roman" w:cs="Times New Roman" w:eastAsia="Times New Roman" w:hAnsi="Times New Roman"/>
          <w:sz w:val="26"/>
          <w:szCs w:val="26"/>
          <w:rtl w:val="0"/>
        </w:rPr>
        <w:t xml:space="preserve">diy[a]ḍhiyaṁ vaḍhisati । (J) iyaṁ [[ca savane]]</w:t>
      </w:r>
    </w:p>
    <w:p w:rsidR="00000000" w:rsidDel="00000000" w:rsidP="00000000" w:rsidRDefault="00000000" w:rsidRPr="00000000" w14:paraId="0000096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[v]ivuthena (K) duve sapaṁnā lāti-</w:t>
      </w:r>
    </w:p>
    <w:p w:rsidR="00000000" w:rsidDel="00000000" w:rsidP="00000000" w:rsidRDefault="00000000" w:rsidRPr="00000000" w14:paraId="0000096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satā vivuthā ti 200 50 6 (L) ima ca aṭhaṁ pavatesu [[l]][ikhā][[pa]]yāthā (M)</w:t>
      </w:r>
    </w:p>
    <w:p w:rsidR="00000000" w:rsidDel="00000000" w:rsidP="00000000" w:rsidRDefault="00000000" w:rsidRPr="00000000" w14:paraId="0000096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ya . . [vā] a-</w:t>
      </w:r>
    </w:p>
    <w:p w:rsidR="00000000" w:rsidDel="00000000" w:rsidP="00000000" w:rsidRDefault="00000000" w:rsidRPr="00000000" w14:paraId="0000096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th[i] hetā silā-thaṁ[bh]ā tata pi  [likhāpayatha t]i</w:t>
      </w:r>
    </w:p>
    <w:p w:rsidR="00000000" w:rsidDel="00000000" w:rsidP="00000000" w:rsidRDefault="00000000" w:rsidRPr="00000000" w14:paraId="00000970">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971">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972">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973">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97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Devānaṁpriya [speaks] thus.</w:t>
      </w:r>
    </w:p>
    <w:p w:rsidR="00000000" w:rsidDel="00000000" w:rsidP="00000000" w:rsidRDefault="00000000" w:rsidRPr="00000000" w14:paraId="0000097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 . . . . . . . years since I am a lay-worshipper (</w:t>
      </w:r>
      <w:r w:rsidDel="00000000" w:rsidR="00000000" w:rsidRPr="00000000">
        <w:rPr>
          <w:rFonts w:ascii="Times New Roman" w:cs="Times New Roman" w:eastAsia="Times New Roman" w:hAnsi="Times New Roman"/>
          <w:i w:val="1"/>
          <w:iCs w:val="1"/>
          <w:sz w:val="26"/>
          <w:szCs w:val="26"/>
          <w:rtl w:val="0"/>
        </w:rPr>
        <w:t xml:space="preserve">upāsaka</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97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(I had) not been very zealous.</w:t>
      </w:r>
    </w:p>
    <w:p w:rsidR="00000000" w:rsidDel="00000000" w:rsidP="00000000" w:rsidRDefault="00000000" w:rsidRPr="00000000" w14:paraId="0000097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A year and somewhat more (has passed) since . . . . . . . .</w:t>
      </w:r>
    </w:p>
    <w:p w:rsidR="00000000" w:rsidDel="00000000" w:rsidP="00000000" w:rsidRDefault="00000000" w:rsidRPr="00000000" w14:paraId="0000097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men in Jambudvīpa, being during that time unmingled with the gods, have (now) been made (by me) mingled with the gods.</w:t>
      </w:r>
    </w:p>
    <w:p w:rsidR="00000000" w:rsidDel="00000000" w:rsidP="00000000" w:rsidRDefault="00000000" w:rsidRPr="00000000" w14:paraId="0000097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[For] this is the fruit [of zeal].</w:t>
      </w:r>
    </w:p>
    <w:p w:rsidR="00000000" w:rsidDel="00000000" w:rsidP="00000000" w:rsidRDefault="00000000" w:rsidRPr="00000000" w14:paraId="0000097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 . . . . cannot  be reached by (persons of) high rank alone, (but) even a lowly (person) is able to attain even the great heaven if he is zealous.</w:t>
      </w:r>
    </w:p>
    <w:p w:rsidR="00000000" w:rsidDel="00000000" w:rsidP="00000000" w:rsidRDefault="00000000" w:rsidRPr="00000000" w14:paraId="0000097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Now, for the following purpose (has) this proclamation (been issued), (that) both the lowly and the exalted may be zealous, and (that) even (my) borderers may know (it), and (that this) zeal may be of long duration.</w:t>
      </w:r>
    </w:p>
    <w:p w:rsidR="00000000" w:rsidDel="00000000" w:rsidP="00000000" w:rsidRDefault="00000000" w:rsidRPr="00000000" w14:paraId="0000097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w:t>
      </w:r>
      <w:r w:rsidDel="00000000" w:rsidR="00000000" w:rsidRPr="00000000">
        <w:rPr>
          <w:rFonts w:ascii="Times New Roman" w:cs="Times New Roman" w:eastAsia="Times New Roman" w:hAnsi="Times New Roman"/>
          <w:sz w:val="26"/>
          <w:szCs w:val="26"/>
          <w:rtl w:val="0"/>
        </w:rPr>
        <w:t xml:space="preserve"> And this matter will (be made by me to) progress, and will (be made to) progress even considerably; it will (be made to) progress to one and a half, to at least one and a half.</w:t>
      </w:r>
    </w:p>
    <w:p w:rsidR="00000000" w:rsidDel="00000000" w:rsidP="00000000" w:rsidRDefault="00000000" w:rsidRPr="00000000" w14:paraId="0000097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(J)</w:t>
      </w:r>
      <w:r w:rsidDel="00000000" w:rsidR="00000000" w:rsidRPr="00000000">
        <w:rPr>
          <w:rFonts w:ascii="Times New Roman" w:cs="Times New Roman" w:eastAsia="Times New Roman" w:hAnsi="Times New Roman"/>
          <w:sz w:val="26"/>
          <w:szCs w:val="26"/>
          <w:rtl w:val="0"/>
        </w:rPr>
        <w:t xml:space="preserve"> And this proclamation (was issued by me) on tour.</w:t>
      </w:r>
    </w:p>
    <w:p w:rsidR="00000000" w:rsidDel="00000000" w:rsidP="00000000" w:rsidRDefault="00000000" w:rsidRPr="00000000" w14:paraId="0000097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w:t>
      </w:r>
      <w:r w:rsidDel="00000000" w:rsidR="00000000" w:rsidRPr="00000000">
        <w:rPr>
          <w:rFonts w:ascii="Times New Roman" w:cs="Times New Roman" w:eastAsia="Times New Roman" w:hAnsi="Times New Roman"/>
          <w:sz w:val="26"/>
          <w:szCs w:val="26"/>
          <w:rtl w:val="0"/>
        </w:rPr>
        <w:t xml:space="preserve"> Two hundred and fifty-six nights (had then been) spent on tour,—(in figures) </w:t>
      </w:r>
      <w:r w:rsidDel="00000000" w:rsidR="00000000" w:rsidRPr="00000000">
        <w:rPr>
          <w:rFonts w:ascii="Times New Roman" w:cs="Times New Roman" w:eastAsia="Times New Roman" w:hAnsi="Times New Roman"/>
          <w:b w:val="1"/>
          <w:bCs w:val="1"/>
          <w:sz w:val="26"/>
          <w:szCs w:val="26"/>
          <w:rtl w:val="0"/>
        </w:rPr>
        <w:t xml:space="preserve">256</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97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(L)</w:t>
      </w:r>
      <w:r w:rsidDel="00000000" w:rsidR="00000000" w:rsidRPr="00000000">
        <w:rPr>
          <w:rFonts w:ascii="Times New Roman" w:cs="Times New Roman" w:eastAsia="Times New Roman" w:hAnsi="Times New Roman"/>
          <w:sz w:val="26"/>
          <w:szCs w:val="26"/>
          <w:rtl w:val="0"/>
        </w:rPr>
        <w:t xml:space="preserve"> And cause ye this matter to be engraved on rocks.</w:t>
      </w:r>
    </w:p>
    <w:p w:rsidR="00000000" w:rsidDel="00000000" w:rsidP="00000000" w:rsidRDefault="00000000" w:rsidRPr="00000000" w14:paraId="00000980">
      <w:pPr>
        <w:spacing w:after="240" w:before="240" w:lineRule="auto"/>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rtl w:val="0"/>
        </w:rPr>
        <w:t xml:space="preserve">(M)</w:t>
      </w:r>
      <w:r w:rsidDel="00000000" w:rsidR="00000000" w:rsidRPr="00000000">
        <w:rPr>
          <w:rFonts w:ascii="Times New Roman" w:cs="Times New Roman" w:eastAsia="Times New Roman" w:hAnsi="Times New Roman"/>
          <w:sz w:val="26"/>
          <w:szCs w:val="26"/>
          <w:rtl w:val="0"/>
        </w:rPr>
        <w:t xml:space="preserve"> And where there are stone pillars here (in my dominions), there also cause (it) to be engraved.</w:t>
      </w:r>
      <w:r w:rsidDel="00000000" w:rsidR="00000000" w:rsidRPr="00000000">
        <w:rPr>
          <w:rtl w:val="0"/>
        </w:rPr>
      </w:r>
    </w:p>
    <w:p w:rsidR="00000000" w:rsidDel="00000000" w:rsidP="00000000" w:rsidRDefault="00000000" w:rsidRPr="00000000" w14:paraId="00000981">
      <w:pPr>
        <w:spacing w:after="240" w:before="240" w:lineRule="auto"/>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982">
      <w:pPr>
        <w:spacing w:after="240" w:before="240" w:lineRule="auto"/>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RATANPURWA</w:t>
      </w:r>
    </w:p>
    <w:p w:rsidR="00000000" w:rsidDel="00000000" w:rsidP="00000000" w:rsidRDefault="00000000" w:rsidRPr="00000000" w14:paraId="00000983">
      <w:pPr>
        <w:spacing w:after="240" w:before="240" w:lineRule="auto"/>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984">
      <w:pPr>
        <w:spacing w:after="240" w:before="24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Minor Rock Edict I (Ratanpurwa Version)</w:t>
      </w:r>
    </w:p>
    <w:p w:rsidR="00000000" w:rsidDel="00000000" w:rsidP="00000000" w:rsidRDefault="00000000" w:rsidRPr="00000000" w14:paraId="00000985">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986">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98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Jñāna-Pravāha</w:t>
      </w:r>
    </w:p>
    <w:p w:rsidR="00000000" w:rsidDel="00000000" w:rsidP="00000000" w:rsidRDefault="00000000" w:rsidRPr="00000000" w14:paraId="00000988">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Centre for Cultural Studies &amp; Research, Varanasi</w:t>
      </w:r>
    </w:p>
    <w:p w:rsidR="00000000" w:rsidDel="00000000" w:rsidP="00000000" w:rsidRDefault="00000000" w:rsidRPr="00000000" w14:paraId="0000098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98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Devānāṁpiye hevaṁ āha (ii) Adhikāni aḍhātiyāni savachalāni aṁ upāsake sumi</w:t>
      </w:r>
    </w:p>
    <w:p w:rsidR="00000000" w:rsidDel="00000000" w:rsidP="00000000" w:rsidRDefault="00000000" w:rsidRPr="00000000" w14:paraId="0000098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(iii) Na cu bāḍhaṁ palakaṁte (iv) Savachale sādhike aṁ mama saṁghe upayīte (v) Etena ca aṁtalena</w:t>
      </w:r>
    </w:p>
    <w:p w:rsidR="00000000" w:rsidDel="00000000" w:rsidP="00000000" w:rsidRDefault="00000000" w:rsidRPr="00000000" w14:paraId="0000098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Jaṁbudīpasi amisaṁ-deva saṁta munisā misaṁ-deva kaṭā (vi) Palakamasa iyaṁ phale</w:t>
      </w:r>
    </w:p>
    <w:p w:rsidR="00000000" w:rsidDel="00000000" w:rsidP="00000000" w:rsidRDefault="00000000" w:rsidRPr="00000000" w14:paraId="0000098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(vii) No ca iyaṁ mahatatā va cakiye pāvatave khudakena pi palakamamīnenā vipule</w:t>
      </w:r>
    </w:p>
    <w:p w:rsidR="00000000" w:rsidDel="00000000" w:rsidP="00000000" w:rsidRDefault="00000000" w:rsidRPr="00000000" w14:paraId="0000098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pi suage cakiye ālādhayitave (viii) Se etāye aṭhāye iyaṁ sāvane khudakā ca uḍā-</w:t>
      </w:r>
    </w:p>
    <w:p w:rsidR="00000000" w:rsidDel="00000000" w:rsidP="00000000" w:rsidRDefault="00000000" w:rsidRPr="00000000" w14:paraId="0000098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lā ca palakamaṁtu aṁtā pi ca jānaṁtu cilaṭhitike ca palakame hotu (ix) Iyaṁ ca a-</w:t>
      </w:r>
    </w:p>
    <w:p w:rsidR="00000000" w:rsidDel="00000000" w:rsidP="00000000" w:rsidRDefault="00000000" w:rsidRPr="00000000" w14:paraId="0000099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ṭhe vaḍhisati vipulaṁ pi ca vaḍhisati diyaḍhiyaṁ avaladhiyenā diyaḍhiyaṁ vaḍhi-</w:t>
      </w:r>
    </w:p>
    <w:p w:rsidR="00000000" w:rsidDel="00000000" w:rsidP="00000000" w:rsidRDefault="00000000" w:rsidRPr="00000000" w14:paraId="0000099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[sa]ti (x) Iyaṁ ca sāvane vivuthena (xi) Duve sapaṁnālāti-satā vivuthā ti 200 50 6 (xii) Imaṁ</w:t>
      </w:r>
    </w:p>
    <w:p w:rsidR="00000000" w:rsidDel="00000000" w:rsidP="00000000" w:rsidRDefault="00000000" w:rsidRPr="00000000" w14:paraId="0000099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[ca aṭhaṁ*] pavatesu likhāpayāthā (xiii) Yadi vā athi hetā silā thaṁbhā tatapi likhāpayāthā ti</w:t>
      </w:r>
    </w:p>
    <w:p w:rsidR="00000000" w:rsidDel="00000000" w:rsidP="00000000" w:rsidRDefault="00000000" w:rsidRPr="00000000" w14:paraId="0000099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994">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99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Devānaṁpiya (‘Beloved of the gods’) speaks thus</w:t>
      </w:r>
    </w:p>
    <w:p w:rsidR="00000000" w:rsidDel="00000000" w:rsidP="00000000" w:rsidRDefault="00000000" w:rsidRPr="00000000" w14:paraId="0000099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It is since more than two and a half years that I am an </w:t>
      </w:r>
      <w:r w:rsidDel="00000000" w:rsidR="00000000" w:rsidRPr="00000000">
        <w:rPr>
          <w:rFonts w:ascii="Times New Roman" w:cs="Times New Roman" w:eastAsia="Times New Roman" w:hAnsi="Times New Roman"/>
          <w:i w:val="1"/>
          <w:iCs w:val="1"/>
          <w:sz w:val="26"/>
          <w:szCs w:val="26"/>
          <w:rtl w:val="0"/>
        </w:rPr>
        <w:t xml:space="preserve">upāsaka</w:t>
      </w:r>
      <w:r w:rsidDel="00000000" w:rsidR="00000000" w:rsidRPr="00000000">
        <w:rPr>
          <w:rFonts w:ascii="Times New Roman" w:cs="Times New Roman" w:eastAsia="Times New Roman" w:hAnsi="Times New Roman"/>
          <w:sz w:val="26"/>
          <w:szCs w:val="26"/>
          <w:rtl w:val="0"/>
        </w:rPr>
        <w:t xml:space="preserve"> (a Buddhist lay worshipper).</w:t>
      </w:r>
    </w:p>
    <w:p w:rsidR="00000000" w:rsidDel="00000000" w:rsidP="00000000" w:rsidRDefault="00000000" w:rsidRPr="00000000" w14:paraId="0000099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[But] I did not exert much.</w:t>
      </w:r>
    </w:p>
    <w:p w:rsidR="00000000" w:rsidDel="00000000" w:rsidP="00000000" w:rsidRDefault="00000000" w:rsidRPr="00000000" w14:paraId="0000099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It is more than a year that I have been associated with the Saṁgha (congregation of Buddhist monks).</w:t>
      </w:r>
    </w:p>
    <w:p w:rsidR="00000000" w:rsidDel="00000000" w:rsidP="00000000" w:rsidRDefault="00000000" w:rsidRPr="00000000" w14:paraId="0000099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Men in Jambudvipa (India, or within Ashoka’s empire) being during that time unmingled with the gods were made [by me] mingled with the gods.</w:t>
      </w:r>
    </w:p>
    <w:p w:rsidR="00000000" w:rsidDel="00000000" w:rsidP="00000000" w:rsidRDefault="00000000" w:rsidRPr="00000000" w14:paraId="0000099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This is the fruit of zeal.</w:t>
      </w:r>
    </w:p>
    <w:p w:rsidR="00000000" w:rsidDel="00000000" w:rsidP="00000000" w:rsidRDefault="00000000" w:rsidRPr="00000000" w14:paraId="0000099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This can be achieved not only by persons of high rank but also by (those of the) low rank, [and] by the zealous effort even great heaven can be attained.</w:t>
      </w:r>
    </w:p>
    <w:p w:rsidR="00000000" w:rsidDel="00000000" w:rsidP="00000000" w:rsidRDefault="00000000" w:rsidRPr="00000000" w14:paraId="0000099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For this purpose the proclamation has been issued so that persons of low and high ranks should become zealous and the borderers may also know (it) and that the exertion may last long.</w:t>
      </w:r>
    </w:p>
    <w:p w:rsidR="00000000" w:rsidDel="00000000" w:rsidP="00000000" w:rsidRDefault="00000000" w:rsidRPr="00000000" w14:paraId="0000099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And this matter will increase and will increase much. It will increase one-and-a-half times, to at least one-and-a-half times.</w:t>
      </w:r>
    </w:p>
    <w:p w:rsidR="00000000" w:rsidDel="00000000" w:rsidP="00000000" w:rsidRDefault="00000000" w:rsidRPr="00000000" w14:paraId="0000099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And this proclamation was issued [by mel while on tour.</w:t>
      </w:r>
    </w:p>
    <w:p w:rsidR="00000000" w:rsidDel="00000000" w:rsidP="00000000" w:rsidRDefault="00000000" w:rsidRPr="00000000" w14:paraId="0000099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 Two hundred fifty-six 200 50 6 (i.e. 256) nights have been passed (by me) on tour.</w:t>
      </w:r>
    </w:p>
    <w:p w:rsidR="00000000" w:rsidDel="00000000" w:rsidP="00000000" w:rsidRDefault="00000000" w:rsidRPr="00000000" w14:paraId="000009A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 This matter [you] should get engraved on rocks.</w:t>
      </w:r>
    </w:p>
    <w:p w:rsidR="00000000" w:rsidDel="00000000" w:rsidP="00000000" w:rsidRDefault="00000000" w:rsidRPr="00000000" w14:paraId="000009A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(xiii) If there are stone pillars here (i.e. within my dominions) on them also [you] should get it engraved.</w:t>
      </w:r>
    </w:p>
    <w:p w:rsidR="00000000" w:rsidDel="00000000" w:rsidP="00000000" w:rsidRDefault="00000000" w:rsidRPr="00000000" w14:paraId="000009A2">
      <w:pPr>
        <w:spacing w:after="240" w:before="240" w:lineRule="auto"/>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tl w:val="0"/>
        </w:rPr>
      </w:r>
    </w:p>
    <w:p w:rsidR="00000000" w:rsidDel="00000000" w:rsidP="00000000" w:rsidRDefault="00000000" w:rsidRPr="00000000" w14:paraId="000009A3">
      <w:pPr>
        <w:spacing w:after="240" w:before="240" w:lineRule="auto"/>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9A4">
      <w:pPr>
        <w:spacing w:after="240" w:before="240" w:lineRule="auto"/>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 AHRAURA</w:t>
      </w:r>
    </w:p>
    <w:p w:rsidR="00000000" w:rsidDel="00000000" w:rsidP="00000000" w:rsidRDefault="00000000" w:rsidRPr="00000000" w14:paraId="000009A5">
      <w:pPr>
        <w:spacing w:after="240" w:before="24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9A6">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Minor Rock Edict I (Ahraura Version)</w:t>
      </w:r>
    </w:p>
    <w:p w:rsidR="00000000" w:rsidDel="00000000" w:rsidP="00000000" w:rsidRDefault="00000000" w:rsidRPr="00000000" w14:paraId="000009A7">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tab/>
        <w:t xml:space="preserve">  </w:t>
        <w:tab/>
        <w:t xml:space="preserve">    </w:t>
      </w:r>
      <w:r w:rsidDel="00000000" w:rsidR="00000000" w:rsidRPr="00000000">
        <w:rPr>
          <w:rFonts w:ascii="Times New Roman" w:cs="Times New Roman" w:eastAsia="Times New Roman" w:hAnsi="Times New Roman"/>
          <w:b w:val="1"/>
          <w:bCs w:val="1"/>
          <w:sz w:val="26"/>
          <w:szCs w:val="26"/>
          <w:rtl w:val="0"/>
        </w:rPr>
        <w:t xml:space="preserve">Original Text (D.C Sircar)</w:t>
      </w:r>
    </w:p>
    <w:p w:rsidR="00000000" w:rsidDel="00000000" w:rsidP="00000000" w:rsidRDefault="00000000" w:rsidRPr="00000000" w14:paraId="000009A8">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w:t>
      </w:r>
      <w:r w:rsidDel="00000000" w:rsidR="00000000" w:rsidRPr="00000000">
        <w:rPr>
          <w:rFonts w:ascii="Times New Roman" w:cs="Times New Roman" w:eastAsia="Times New Roman" w:hAnsi="Times New Roman"/>
          <w:sz w:val="26"/>
          <w:szCs w:val="26"/>
          <w:rtl w:val="0"/>
        </w:rPr>
        <w:t xml:space="preserve">  ................................................................................................. </w:t>
      </w:r>
      <w:r w:rsidDel="00000000" w:rsidR="00000000" w:rsidRPr="00000000">
        <w:rPr>
          <w:rFonts w:ascii="Times New Roman" w:cs="Times New Roman" w:eastAsia="Times New Roman" w:hAnsi="Times New Roman"/>
          <w:b w:val="1"/>
          <w:bCs w:val="1"/>
          <w:sz w:val="26"/>
          <w:szCs w:val="26"/>
          <w:rtl w:val="0"/>
        </w:rPr>
        <w:t xml:space="preserve">piyo[|*]</w:t>
      </w:r>
      <w:r w:rsidDel="00000000" w:rsidR="00000000" w:rsidRPr="00000000">
        <w:rPr>
          <w:rFonts w:ascii="Times New Roman" w:cs="Times New Roman" w:eastAsia="Times New Roman" w:hAnsi="Times New Roman"/>
          <w:sz w:val="26"/>
          <w:szCs w:val="26"/>
          <w:rtl w:val="0"/>
        </w:rPr>
        <w:t xml:space="preserve"> sāti</w:t>
      </w:r>
    </w:p>
    <w:p w:rsidR="00000000" w:rsidDel="00000000" w:rsidP="00000000" w:rsidRDefault="00000000" w:rsidRPr="00000000" w14:paraId="000009A9">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w:t>
      </w:r>
      <w:r w:rsidDel="00000000" w:rsidR="00000000" w:rsidRPr="00000000">
        <w:rPr>
          <w:rFonts w:ascii="Times New Roman" w:cs="Times New Roman" w:eastAsia="Times New Roman" w:hAnsi="Times New Roman"/>
          <w:sz w:val="26"/>
          <w:szCs w:val="26"/>
          <w:rtl w:val="0"/>
        </w:rPr>
        <w:t xml:space="preserve"> ................................................................................................. [sā]- dh[ikā]...</w:t>
      </w:r>
    </w:p>
    <w:p w:rsidR="00000000" w:rsidDel="00000000" w:rsidP="00000000" w:rsidRDefault="00000000" w:rsidRPr="00000000" w14:paraId="000009AA">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3</w:t>
      </w:r>
      <w:r w:rsidDel="00000000" w:rsidR="00000000" w:rsidRPr="00000000">
        <w:rPr>
          <w:rFonts w:ascii="Times New Roman" w:cs="Times New Roman" w:eastAsia="Times New Roman" w:hAnsi="Times New Roman"/>
          <w:sz w:val="26"/>
          <w:szCs w:val="26"/>
          <w:rtl w:val="0"/>
        </w:rPr>
        <w:t xml:space="preserve">  ............................................................................................... ca bāḍhaṁ palakaṁte [|*]</w:t>
      </w:r>
    </w:p>
    <w:p w:rsidR="00000000" w:rsidDel="00000000" w:rsidP="00000000" w:rsidRDefault="00000000" w:rsidRPr="00000000" w14:paraId="000009AB">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4</w:t>
      </w:r>
      <w:r w:rsidDel="00000000" w:rsidR="00000000" w:rsidRPr="00000000">
        <w:rPr>
          <w:rFonts w:ascii="Times New Roman" w:cs="Times New Roman" w:eastAsia="Times New Roman" w:hAnsi="Times New Roman"/>
          <w:sz w:val="26"/>
          <w:szCs w:val="26"/>
          <w:rtl w:val="0"/>
        </w:rPr>
        <w:t xml:space="preserve">  .................................................................................................. ca palakaṁte [|*] etena</w:t>
      </w:r>
    </w:p>
    <w:p w:rsidR="00000000" w:rsidDel="00000000" w:rsidP="00000000" w:rsidRDefault="00000000" w:rsidRPr="00000000" w14:paraId="000009AC">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5</w:t>
      </w:r>
      <w:r w:rsidDel="00000000" w:rsidR="00000000" w:rsidRPr="00000000">
        <w:rPr>
          <w:rFonts w:ascii="Times New Roman" w:cs="Times New Roman" w:eastAsia="Times New Roman" w:hAnsi="Times New Roman"/>
          <w:sz w:val="26"/>
          <w:szCs w:val="26"/>
          <w:rtl w:val="0"/>
        </w:rPr>
        <w:t xml:space="preserve"> [a]ṁtal[e] ............................................................................................... misaṁdevā kaṭā [|*]</w:t>
      </w:r>
    </w:p>
    <w:p w:rsidR="00000000" w:rsidDel="00000000" w:rsidP="00000000" w:rsidRDefault="00000000" w:rsidRPr="00000000" w14:paraId="000009AD">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6</w:t>
      </w:r>
      <w:r w:rsidDel="00000000" w:rsidR="00000000" w:rsidRPr="00000000">
        <w:rPr>
          <w:rFonts w:ascii="Times New Roman" w:cs="Times New Roman" w:eastAsia="Times New Roman" w:hAnsi="Times New Roman"/>
          <w:sz w:val="26"/>
          <w:szCs w:val="26"/>
          <w:rtl w:val="0"/>
        </w:rPr>
        <w:t xml:space="preserve"> palaka[masa i] ........................................................................ [tvana] va [sa]kya pāpotave khudakena pi</w:t>
      </w:r>
    </w:p>
    <w:p w:rsidR="00000000" w:rsidDel="00000000" w:rsidP="00000000" w:rsidRDefault="00000000" w:rsidRPr="00000000" w14:paraId="000009AE">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7</w:t>
      </w:r>
      <w:r w:rsidDel="00000000" w:rsidR="00000000" w:rsidRPr="00000000">
        <w:rPr>
          <w:rFonts w:ascii="Times New Roman" w:cs="Times New Roman" w:eastAsia="Times New Roman" w:hAnsi="Times New Roman"/>
          <w:sz w:val="26"/>
          <w:szCs w:val="26"/>
          <w:rtl w:val="0"/>
        </w:rPr>
        <w:t xml:space="preserve"> palakamamīnēnā vipule pi svaga [sa]kye ālādhetave [|*] etāye aṭhāye</w:t>
      </w:r>
    </w:p>
    <w:p w:rsidR="00000000" w:rsidDel="00000000" w:rsidP="00000000" w:rsidRDefault="00000000" w:rsidRPr="00000000" w14:paraId="000009AF">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8</w:t>
      </w:r>
      <w:r w:rsidDel="00000000" w:rsidR="00000000" w:rsidRPr="00000000">
        <w:rPr>
          <w:rFonts w:ascii="Times New Roman" w:cs="Times New Roman" w:eastAsia="Times New Roman" w:hAnsi="Times New Roman"/>
          <w:sz w:val="26"/>
          <w:szCs w:val="26"/>
          <w:rtl w:val="0"/>
        </w:rPr>
        <w:t xml:space="preserve"> [i]yaṁ sāvane [|</w:t>
      </w:r>
      <w:r w:rsidDel="00000000" w:rsidR="00000000" w:rsidRPr="00000000">
        <w:rPr>
          <w:rFonts w:ascii="Times New Roman" w:cs="Times New Roman" w:eastAsia="Times New Roman" w:hAnsi="Times New Roman"/>
          <w:i w:val="1"/>
          <w:iCs w:val="1"/>
          <w:sz w:val="26"/>
          <w:szCs w:val="26"/>
          <w:rtl w:val="0"/>
        </w:rPr>
        <w:t xml:space="preserve">] khudakā ca [uḍā]lā ca pa[la]kamaṁtū [|</w:t>
      </w:r>
      <w:r w:rsidDel="00000000" w:rsidR="00000000" w:rsidRPr="00000000">
        <w:rPr>
          <w:rFonts w:ascii="Times New Roman" w:cs="Times New Roman" w:eastAsia="Times New Roman" w:hAnsi="Times New Roman"/>
          <w:sz w:val="26"/>
          <w:szCs w:val="26"/>
          <w:rtl w:val="0"/>
        </w:rPr>
        <w:t xml:space="preserve">] aṁtā pi ca jānaṁtū [|*]</w:t>
      </w:r>
    </w:p>
    <w:p w:rsidR="00000000" w:rsidDel="00000000" w:rsidP="00000000" w:rsidRDefault="00000000" w:rsidRPr="00000000" w14:paraId="000009B0">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9</w:t>
      </w:r>
      <w:r w:rsidDel="00000000" w:rsidR="00000000" w:rsidRPr="00000000">
        <w:rPr>
          <w:rFonts w:ascii="Times New Roman" w:cs="Times New Roman" w:eastAsia="Times New Roman" w:hAnsi="Times New Roman"/>
          <w:sz w:val="26"/>
          <w:szCs w:val="26"/>
          <w:rtl w:val="0"/>
        </w:rPr>
        <w:t xml:space="preserve"> [c]ilaṭhitīke ca palakame hotū [|*] iyaṁ ca aṭhe vaḍhisati vipulaṁ pi ca</w:t>
      </w:r>
    </w:p>
    <w:p w:rsidR="00000000" w:rsidDel="00000000" w:rsidP="00000000" w:rsidRDefault="00000000" w:rsidRPr="00000000" w14:paraId="000009B1">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10</w:t>
      </w:r>
      <w:r w:rsidDel="00000000" w:rsidR="00000000" w:rsidRPr="00000000">
        <w:rPr>
          <w:rFonts w:ascii="Times New Roman" w:cs="Times New Roman" w:eastAsia="Times New Roman" w:hAnsi="Times New Roman"/>
          <w:sz w:val="26"/>
          <w:szCs w:val="26"/>
          <w:rtl w:val="0"/>
        </w:rPr>
        <w:t xml:space="preserve"> vaḍhisatī diyaḍhi[yaṁ a]valadhiyā vaḍhisatī [|*] esa sāvane vivuthe[na]</w:t>
      </w:r>
    </w:p>
    <w:p w:rsidR="00000000" w:rsidDel="00000000" w:rsidP="00000000" w:rsidRDefault="00000000" w:rsidRPr="00000000" w14:paraId="000009B2">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11</w:t>
      </w:r>
      <w:r w:rsidDel="00000000" w:rsidR="00000000" w:rsidRPr="00000000">
        <w:rPr>
          <w:rFonts w:ascii="Times New Roman" w:cs="Times New Roman" w:eastAsia="Times New Roman" w:hAnsi="Times New Roman"/>
          <w:sz w:val="26"/>
          <w:szCs w:val="26"/>
          <w:rtl w:val="0"/>
        </w:rPr>
        <w:t xml:space="preserve"> [du]ve sapaṁnā-lāti-sati aṁ maṁ[c]e Budhasa salīle āloḍhe [ti]</w:t>
      </w:r>
    </w:p>
    <w:p w:rsidR="00000000" w:rsidDel="00000000" w:rsidP="00000000" w:rsidRDefault="00000000" w:rsidRPr="00000000" w14:paraId="000009B3">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9B4">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Translation</w:t>
      </w:r>
      <w:r w:rsidDel="00000000" w:rsidR="00000000" w:rsidRPr="00000000">
        <w:rPr>
          <w:rtl w:val="0"/>
        </w:rPr>
      </w:r>
    </w:p>
    <w:p w:rsidR="00000000" w:rsidDel="00000000" w:rsidP="00000000" w:rsidRDefault="00000000" w:rsidRPr="00000000" w14:paraId="000009B5">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Devānaṁpriya................................................</w:t>
      </w:r>
    </w:p>
    <w:p w:rsidR="00000000" w:rsidDel="00000000" w:rsidP="00000000" w:rsidRDefault="00000000" w:rsidRPr="00000000" w14:paraId="000009B6">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It is for a little over..........................................</w:t>
      </w:r>
    </w:p>
    <w:p w:rsidR="00000000" w:rsidDel="00000000" w:rsidP="00000000" w:rsidRDefault="00000000" w:rsidRPr="00000000" w14:paraId="000009B7">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It is for a little over [two years and a half that I am a lay follower </w:t>
      </w:r>
      <w:r w:rsidDel="00000000" w:rsidR="00000000" w:rsidRPr="00000000">
        <w:rPr>
          <w:rFonts w:ascii="Times New Roman" w:cs="Times New Roman" w:eastAsia="Times New Roman" w:hAnsi="Times New Roman"/>
          <w:i w:val="1"/>
          <w:iCs w:val="1"/>
          <w:sz w:val="26"/>
          <w:szCs w:val="26"/>
          <w:rtl w:val="0"/>
        </w:rPr>
        <w:t xml:space="preserve">(of the Buddha)</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9B8">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But I was [not] highly zealous </w:t>
      </w:r>
      <w:r w:rsidDel="00000000" w:rsidR="00000000" w:rsidRPr="00000000">
        <w:rPr>
          <w:rFonts w:ascii="Times New Roman" w:cs="Times New Roman" w:eastAsia="Times New Roman" w:hAnsi="Times New Roman"/>
          <w:i w:val="1"/>
          <w:iCs w:val="1"/>
          <w:sz w:val="26"/>
          <w:szCs w:val="26"/>
          <w:rtl w:val="0"/>
        </w:rPr>
        <w:t xml:space="preserve">(in the cause of Dharma at the beginning of the period for one year)</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9B9">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[It is for a little over one year </w:t>
      </w:r>
      <w:r w:rsidDel="00000000" w:rsidR="00000000" w:rsidRPr="00000000">
        <w:rPr>
          <w:rFonts w:ascii="Times New Roman" w:cs="Times New Roman" w:eastAsia="Times New Roman" w:hAnsi="Times New Roman"/>
          <w:i w:val="1"/>
          <w:iCs w:val="1"/>
          <w:sz w:val="26"/>
          <w:szCs w:val="26"/>
          <w:rtl w:val="0"/>
        </w:rPr>
        <w:t xml:space="preserve">(now)</w:t>
      </w:r>
      <w:r w:rsidDel="00000000" w:rsidR="00000000" w:rsidRPr="00000000">
        <w:rPr>
          <w:rFonts w:ascii="Times New Roman" w:cs="Times New Roman" w:eastAsia="Times New Roman" w:hAnsi="Times New Roman"/>
          <w:sz w:val="26"/>
          <w:szCs w:val="26"/>
          <w:rtl w:val="0"/>
        </w:rPr>
        <w:t xml:space="preserve"> that I am intimately associated² with the Sangha (Buddhist Church)] and am [highly] zealous </w:t>
      </w:r>
      <w:r w:rsidDel="00000000" w:rsidR="00000000" w:rsidRPr="00000000">
        <w:rPr>
          <w:rFonts w:ascii="Times New Roman" w:cs="Times New Roman" w:eastAsia="Times New Roman" w:hAnsi="Times New Roman"/>
          <w:i w:val="1"/>
          <w:iCs w:val="1"/>
          <w:sz w:val="26"/>
          <w:szCs w:val="26"/>
          <w:rtl w:val="0"/>
        </w:rPr>
        <w:t xml:space="preserve">(in the cause of Dharma)</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9BA">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During this period of time </w:t>
      </w:r>
      <w:r w:rsidDel="00000000" w:rsidR="00000000" w:rsidRPr="00000000">
        <w:rPr>
          <w:rFonts w:ascii="Times New Roman" w:cs="Times New Roman" w:eastAsia="Times New Roman" w:hAnsi="Times New Roman"/>
          <w:i w:val="1"/>
          <w:iCs w:val="1"/>
          <w:sz w:val="26"/>
          <w:szCs w:val="26"/>
          <w:rtl w:val="0"/>
        </w:rPr>
        <w:t xml:space="preserve">(covering a little over one year)</w:t>
      </w:r>
      <w:r w:rsidDel="00000000" w:rsidR="00000000" w:rsidRPr="00000000">
        <w:rPr>
          <w:rFonts w:ascii="Times New Roman" w:cs="Times New Roman" w:eastAsia="Times New Roman" w:hAnsi="Times New Roman"/>
          <w:sz w:val="26"/>
          <w:szCs w:val="26"/>
          <w:rtl w:val="0"/>
        </w:rPr>
        <w:t xml:space="preserve"> [the people who were not commingled with the gods in Jambudvīpa (i.e. in Aśoka’s empire)] have been made commingled with the gods.</w:t>
      </w:r>
    </w:p>
    <w:p w:rsidR="00000000" w:rsidDel="00000000" w:rsidP="00000000" w:rsidRDefault="00000000" w:rsidRPr="00000000" w14:paraId="000009BB">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This is [the result] of (my, i.e. Aśoka’s) exertion </w:t>
      </w:r>
      <w:r w:rsidDel="00000000" w:rsidR="00000000" w:rsidRPr="00000000">
        <w:rPr>
          <w:rFonts w:ascii="Times New Roman" w:cs="Times New Roman" w:eastAsia="Times New Roman" w:hAnsi="Times New Roman"/>
          <w:i w:val="1"/>
          <w:iCs w:val="1"/>
          <w:sz w:val="26"/>
          <w:szCs w:val="26"/>
          <w:rtl w:val="0"/>
        </w:rPr>
        <w:t xml:space="preserve">(in the cause of Dharma)</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9BC">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[This </w:t>
      </w:r>
      <w:r w:rsidDel="00000000" w:rsidR="00000000" w:rsidRPr="00000000">
        <w:rPr>
          <w:rFonts w:ascii="Times New Roman" w:cs="Times New Roman" w:eastAsia="Times New Roman" w:hAnsi="Times New Roman"/>
          <w:i w:val="1"/>
          <w:iCs w:val="1"/>
          <w:sz w:val="26"/>
          <w:szCs w:val="26"/>
          <w:rtl w:val="0"/>
        </w:rPr>
        <w:t xml:space="preserve">(result)</w:t>
      </w:r>
      <w:r w:rsidDel="00000000" w:rsidR="00000000" w:rsidRPr="00000000">
        <w:rPr>
          <w:rFonts w:ascii="Times New Roman" w:cs="Times New Roman" w:eastAsia="Times New Roman" w:hAnsi="Times New Roman"/>
          <w:sz w:val="26"/>
          <w:szCs w:val="26"/>
          <w:rtl w:val="0"/>
        </w:rPr>
        <w:t xml:space="preserve"> is, however, not] to be achieved only by a rich man </w:t>
      </w:r>
      <w:r w:rsidDel="00000000" w:rsidR="00000000" w:rsidRPr="00000000">
        <w:rPr>
          <w:rFonts w:ascii="Times New Roman" w:cs="Times New Roman" w:eastAsia="Times New Roman" w:hAnsi="Times New Roman"/>
          <w:i w:val="1"/>
          <w:iCs w:val="1"/>
          <w:sz w:val="26"/>
          <w:szCs w:val="26"/>
          <w:rtl w:val="0"/>
        </w:rPr>
        <w:t xml:space="preserve">(like myself)</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9BD">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(i)</w:t>
      </w:r>
      <w:r w:rsidDel="00000000" w:rsidR="00000000" w:rsidRPr="00000000">
        <w:rPr>
          <w:rFonts w:ascii="Times New Roman" w:cs="Times New Roman" w:eastAsia="Times New Roman" w:hAnsi="Times New Roman"/>
          <w:sz w:val="26"/>
          <w:szCs w:val="26"/>
          <w:rtl w:val="0"/>
        </w:rPr>
        <w:t xml:space="preserve"> Even a poor man, who is zealous </w:t>
      </w:r>
      <w:r w:rsidDel="00000000" w:rsidR="00000000" w:rsidRPr="00000000">
        <w:rPr>
          <w:rFonts w:ascii="Times New Roman" w:cs="Times New Roman" w:eastAsia="Times New Roman" w:hAnsi="Times New Roman"/>
          <w:i w:val="1"/>
          <w:iCs w:val="1"/>
          <w:sz w:val="26"/>
          <w:szCs w:val="26"/>
          <w:rtl w:val="0"/>
        </w:rPr>
        <w:t xml:space="preserve">(in the cause of Dharma)</w:t>
      </w:r>
      <w:r w:rsidDel="00000000" w:rsidR="00000000" w:rsidRPr="00000000">
        <w:rPr>
          <w:rFonts w:ascii="Times New Roman" w:cs="Times New Roman" w:eastAsia="Times New Roman" w:hAnsi="Times New Roman"/>
          <w:sz w:val="26"/>
          <w:szCs w:val="26"/>
          <w:rtl w:val="0"/>
        </w:rPr>
        <w:t xml:space="preserve">, is capable of obtaining even the great heaven.</w:t>
      </w:r>
    </w:p>
    <w:p w:rsidR="00000000" w:rsidDel="00000000" w:rsidP="00000000" w:rsidRDefault="00000000" w:rsidRPr="00000000" w14:paraId="000009BE">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(j)</w:t>
      </w:r>
      <w:r w:rsidDel="00000000" w:rsidR="00000000" w:rsidRPr="00000000">
        <w:rPr>
          <w:rFonts w:ascii="Times New Roman" w:cs="Times New Roman" w:eastAsia="Times New Roman" w:hAnsi="Times New Roman"/>
          <w:sz w:val="26"/>
          <w:szCs w:val="26"/>
          <w:rtl w:val="0"/>
        </w:rPr>
        <w:t xml:space="preserve"> For this purpose (i.e. the purpose indicated below) is this declaration </w:t>
      </w:r>
      <w:r w:rsidDel="00000000" w:rsidR="00000000" w:rsidRPr="00000000">
        <w:rPr>
          <w:rFonts w:ascii="Times New Roman" w:cs="Times New Roman" w:eastAsia="Times New Roman" w:hAnsi="Times New Roman"/>
          <w:i w:val="1"/>
          <w:iCs w:val="1"/>
          <w:sz w:val="26"/>
          <w:szCs w:val="26"/>
          <w:rtl w:val="0"/>
        </w:rPr>
        <w:t xml:space="preserve">(made)</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9BF">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(k)</w:t>
      </w:r>
      <w:r w:rsidDel="00000000" w:rsidR="00000000" w:rsidRPr="00000000">
        <w:rPr>
          <w:rFonts w:ascii="Times New Roman" w:cs="Times New Roman" w:eastAsia="Times New Roman" w:hAnsi="Times New Roman"/>
          <w:sz w:val="26"/>
          <w:szCs w:val="26"/>
          <w:rtl w:val="0"/>
        </w:rPr>
        <w:t xml:space="preserve"> Let the poor and the rich exert </w:t>
      </w:r>
      <w:r w:rsidDel="00000000" w:rsidR="00000000" w:rsidRPr="00000000">
        <w:rPr>
          <w:rFonts w:ascii="Times New Roman" w:cs="Times New Roman" w:eastAsia="Times New Roman" w:hAnsi="Times New Roman"/>
          <w:i w:val="1"/>
          <w:iCs w:val="1"/>
          <w:sz w:val="26"/>
          <w:szCs w:val="26"/>
          <w:rtl w:val="0"/>
        </w:rPr>
        <w:t xml:space="preserve">(in the cause of Dharma )</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9C0">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w:t>
      </w:r>
      <w:r w:rsidDel="00000000" w:rsidR="00000000" w:rsidRPr="00000000">
        <w:rPr>
          <w:rFonts w:ascii="Times New Roman" w:cs="Times New Roman" w:eastAsia="Times New Roman" w:hAnsi="Times New Roman"/>
          <w:sz w:val="26"/>
          <w:szCs w:val="26"/>
          <w:rtl w:val="0"/>
        </w:rPr>
        <w:t xml:space="preserve"> Let the people of the areas bordering </w:t>
      </w:r>
      <w:r w:rsidDel="00000000" w:rsidR="00000000" w:rsidRPr="00000000">
        <w:rPr>
          <w:rFonts w:ascii="Times New Roman" w:cs="Times New Roman" w:eastAsia="Times New Roman" w:hAnsi="Times New Roman"/>
          <w:i w:val="1"/>
          <w:iCs w:val="1"/>
          <w:sz w:val="26"/>
          <w:szCs w:val="26"/>
          <w:rtl w:val="0"/>
        </w:rPr>
        <w:t xml:space="preserve">(on my empire)</w:t>
      </w:r>
      <w:r w:rsidDel="00000000" w:rsidR="00000000" w:rsidRPr="00000000">
        <w:rPr>
          <w:rFonts w:ascii="Times New Roman" w:cs="Times New Roman" w:eastAsia="Times New Roman" w:hAnsi="Times New Roman"/>
          <w:sz w:val="26"/>
          <w:szCs w:val="26"/>
          <w:rtl w:val="0"/>
        </w:rPr>
        <w:t xml:space="preserve"> also know </w:t>
      </w:r>
      <w:r w:rsidDel="00000000" w:rsidR="00000000" w:rsidRPr="00000000">
        <w:rPr>
          <w:rFonts w:ascii="Times New Roman" w:cs="Times New Roman" w:eastAsia="Times New Roman" w:hAnsi="Times New Roman"/>
          <w:i w:val="1"/>
          <w:iCs w:val="1"/>
          <w:sz w:val="26"/>
          <w:szCs w:val="26"/>
          <w:rtl w:val="0"/>
        </w:rPr>
        <w:t xml:space="preserve">(all about this exertion and its results)</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9C1">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Would you like me to extract the remaining sections of the translation or provide context on these Ashokan edicts?</w:t>
      </w:r>
    </w:p>
    <w:p w:rsidR="00000000" w:rsidDel="00000000" w:rsidP="00000000" w:rsidRDefault="00000000" w:rsidRPr="00000000" w14:paraId="000009C2">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Let exertion (in the cause of Dharma) be everlasting.</w:t>
      </w:r>
    </w:p>
    <w:p w:rsidR="00000000" w:rsidDel="00000000" w:rsidP="00000000" w:rsidRDefault="00000000" w:rsidRPr="00000000" w14:paraId="000009C3">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This matter (i.e. exertion in the cause of Dharma) will increase—will increase even to a great extent—will increase more or less one and a half times.</w:t>
      </w:r>
    </w:p>
    <w:p w:rsidR="00000000" w:rsidDel="00000000" w:rsidP="00000000" w:rsidRDefault="00000000" w:rsidRPr="00000000" w14:paraId="000009C4">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This declaration </w:t>
      </w:r>
      <w:r w:rsidDel="00000000" w:rsidR="00000000" w:rsidRPr="00000000">
        <w:rPr>
          <w:rFonts w:ascii="Times New Roman" w:cs="Times New Roman" w:eastAsia="Times New Roman" w:hAnsi="Times New Roman"/>
          <w:i w:val="1"/>
          <w:iCs w:val="1"/>
          <w:sz w:val="26"/>
          <w:szCs w:val="26"/>
          <w:rtl w:val="0"/>
        </w:rPr>
        <w:t xml:space="preserve">(has been made by me while I am)</w:t>
      </w:r>
      <w:r w:rsidDel="00000000" w:rsidR="00000000" w:rsidRPr="00000000">
        <w:rPr>
          <w:rFonts w:ascii="Times New Roman" w:cs="Times New Roman" w:eastAsia="Times New Roman" w:hAnsi="Times New Roman"/>
          <w:sz w:val="26"/>
          <w:szCs w:val="26"/>
          <w:rtl w:val="0"/>
        </w:rPr>
        <w:t xml:space="preserve"> on a tour </w:t>
      </w:r>
      <w:r w:rsidDel="00000000" w:rsidR="00000000" w:rsidRPr="00000000">
        <w:rPr>
          <w:rFonts w:ascii="Times New Roman" w:cs="Times New Roman" w:eastAsia="Times New Roman" w:hAnsi="Times New Roman"/>
          <w:i w:val="1"/>
          <w:iCs w:val="1"/>
          <w:sz w:val="26"/>
          <w:szCs w:val="26"/>
          <w:rtl w:val="0"/>
        </w:rPr>
        <w:t xml:space="preserve">(of pilgrimage)</w:t>
      </w:r>
      <w:r w:rsidDel="00000000" w:rsidR="00000000" w:rsidRPr="00000000">
        <w:rPr>
          <w:rFonts w:ascii="Times New Roman" w:cs="Times New Roman" w:eastAsia="Times New Roman" w:hAnsi="Times New Roman"/>
          <w:sz w:val="26"/>
          <w:szCs w:val="26"/>
          <w:rtl w:val="0"/>
        </w:rPr>
        <w:t xml:space="preserve"> for 256 nights (i.e. days) since the relics of the Buddha ascended (i.e. were caused to be installed by me on) the platform </w:t>
      </w:r>
      <w:r w:rsidDel="00000000" w:rsidR="00000000" w:rsidRPr="00000000">
        <w:rPr>
          <w:rFonts w:ascii="Times New Roman" w:cs="Times New Roman" w:eastAsia="Times New Roman" w:hAnsi="Times New Roman"/>
          <w:i w:val="1"/>
          <w:iCs w:val="1"/>
          <w:sz w:val="26"/>
          <w:szCs w:val="26"/>
          <w:rtl w:val="0"/>
        </w:rPr>
        <w:t xml:space="preserve">(for worship)</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9C5">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C6">
      <w:pPr>
        <w:spacing w:after="240" w:before="240" w:lineRule="auto"/>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u w:val="single"/>
          <w:rtl w:val="0"/>
        </w:rPr>
        <w:t xml:space="preserve">RAJULA MANDAGIRI</w:t>
      </w:r>
    </w:p>
    <w:p w:rsidR="00000000" w:rsidDel="00000000" w:rsidP="00000000" w:rsidRDefault="00000000" w:rsidRPr="00000000" w14:paraId="000009C7">
      <w:pPr>
        <w:spacing w:after="240" w:before="240" w:lineRule="auto"/>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9C8">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 I (Rajula Mandagiri Version) </w:t>
      </w:r>
    </w:p>
    <w:p w:rsidR="00000000" w:rsidDel="00000000" w:rsidP="00000000" w:rsidRDefault="00000000" w:rsidRPr="00000000" w14:paraId="000009C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9C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Devānaṁpiye hevā[ha] (II) adhik[ā]ni [ca a] . . . . k[e] (III) no tu [kho]</w:t>
      </w:r>
    </w:p>
    <w:p w:rsidR="00000000" w:rsidDel="00000000" w:rsidP="00000000" w:rsidRDefault="00000000" w:rsidRPr="00000000" w14:paraId="000009C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e[kaṁ] saṁva[chara pa]kaṁte husaṁ (IV) [sā]tire[ke] . . . [payā]te bā-</w:t>
      </w:r>
    </w:p>
    <w:p w:rsidR="00000000" w:rsidDel="00000000" w:rsidP="00000000" w:rsidRDefault="00000000" w:rsidRPr="00000000" w14:paraId="000009C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ḍhaṁ ca me paka[ṁ]te (V) [i]minā [cu] kā[le]na ami . . . [bhū]tā (VI) [pa]ka[ma]</w:t>
      </w:r>
    </w:p>
    <w:p w:rsidR="00000000" w:rsidDel="00000000" w:rsidP="00000000" w:rsidRDefault="00000000" w:rsidRPr="00000000" w14:paraId="000009C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 . . phale (VII) no hīyaṁ mahapten=[e]va sakiye (VIII) [khu]dāk[e] . . . [sa]kiye vi[pū] . . .</w:t>
      </w:r>
    </w:p>
    <w:p w:rsidR="00000000" w:rsidDel="00000000" w:rsidP="00000000" w:rsidRDefault="00000000" w:rsidRPr="00000000" w14:paraId="000009C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 . . [ta]ve (IX) etāy[e] ca aṭhāya . . . [sāvane] sāvi[te] (X) . . . [la]kā . . .</w:t>
      </w:r>
    </w:p>
    <w:p w:rsidR="00000000" w:rsidDel="00000000" w:rsidP="00000000" w:rsidRDefault="00000000" w:rsidRPr="00000000" w14:paraId="000009C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 . . [t]ā ca me jāne[yu ci]ra-ṭhiti[ka ca i]yaṁ pakame hota v[i] . . .</w:t>
      </w:r>
    </w:p>
    <w:p w:rsidR="00000000" w:rsidDel="00000000" w:rsidP="00000000" w:rsidRDefault="00000000" w:rsidRPr="00000000" w14:paraId="000009D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 . . (XI) . . . [ca s]āvane sā[vāpi]te [vy]ūthena [200] 50 [6]</w:t>
      </w:r>
    </w:p>
    <w:p w:rsidR="00000000" w:rsidDel="00000000" w:rsidP="00000000" w:rsidRDefault="00000000" w:rsidRPr="00000000" w14:paraId="000009D1">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9D2">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9D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Thus saith the Beloved of the Gods.</w:t>
      </w:r>
    </w:p>
    <w:p w:rsidR="00000000" w:rsidDel="00000000" w:rsidP="00000000" w:rsidRDefault="00000000" w:rsidRPr="00000000" w14:paraId="000009D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It is [now] more than [two years and a half] that I have been an </w:t>
      </w:r>
      <w:r w:rsidDel="00000000" w:rsidR="00000000" w:rsidRPr="00000000">
        <w:rPr>
          <w:rFonts w:ascii="Times New Roman" w:cs="Times New Roman" w:eastAsia="Times New Roman" w:hAnsi="Times New Roman"/>
          <w:i w:val="1"/>
          <w:iCs w:val="1"/>
          <w:sz w:val="26"/>
          <w:szCs w:val="26"/>
          <w:rtl w:val="0"/>
        </w:rPr>
        <w:t xml:space="preserve">upāsaka</w:t>
      </w:r>
      <w:r w:rsidDel="00000000" w:rsidR="00000000" w:rsidRPr="00000000">
        <w:rPr>
          <w:rFonts w:ascii="Times New Roman" w:cs="Times New Roman" w:eastAsia="Times New Roman" w:hAnsi="Times New Roman"/>
          <w:sz w:val="26"/>
          <w:szCs w:val="26"/>
          <w:rtl w:val="0"/>
        </w:rPr>
        <w:t xml:space="preserve"> (i.e. a lay follower of the Buddha).</w:t>
      </w:r>
    </w:p>
    <w:p w:rsidR="00000000" w:rsidDel="00000000" w:rsidP="00000000" w:rsidRDefault="00000000" w:rsidRPr="00000000" w14:paraId="000009D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I was, however, not energetic [in the practice and propagation of Dharma] for one year [at the beginning of the above period].</w:t>
      </w:r>
    </w:p>
    <w:p w:rsidR="00000000" w:rsidDel="00000000" w:rsidP="00000000" w:rsidRDefault="00000000" w:rsidRPr="00000000" w14:paraId="000009D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It is [now] more than a year that I have indeed been intimately associated with the Sangha (i.e. the Buddhist Clergy) and have been excessively energetic [in the cause of Dharma].</w:t>
      </w:r>
    </w:p>
    <w:p w:rsidR="00000000" w:rsidDel="00000000" w:rsidP="00000000" w:rsidRDefault="00000000" w:rsidRPr="00000000" w14:paraId="000009D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Those men, who were unmingled [with gods] during this period, have now been mingled with gods.</w:t>
      </w:r>
    </w:p>
    <w:p w:rsidR="00000000" w:rsidDel="00000000" w:rsidP="00000000" w:rsidRDefault="00000000" w:rsidRPr="00000000" w14:paraId="000009D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This is [the result] of [my] exertion [in the cause of Dharma].</w:t>
      </w:r>
    </w:p>
    <w:p w:rsidR="00000000" w:rsidDel="00000000" w:rsidP="00000000" w:rsidRDefault="00000000" w:rsidRPr="00000000" w14:paraId="000009D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[Indeed, it is not] attainable only by the rich man.</w:t>
      </w:r>
    </w:p>
    <w:p w:rsidR="00000000" w:rsidDel="00000000" w:rsidP="00000000" w:rsidRDefault="00000000" w:rsidRPr="00000000" w14:paraId="000009D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Even the poor man, if he is energetic [in the cause of Dharma], can attain even the great heaven.</w:t>
      </w:r>
    </w:p>
    <w:p w:rsidR="00000000" w:rsidDel="00000000" w:rsidP="00000000" w:rsidRDefault="00000000" w:rsidRPr="00000000" w14:paraId="000009D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It is for this purpose that the proclamation has been made [by me].</w:t>
      </w:r>
    </w:p>
    <w:p w:rsidR="00000000" w:rsidDel="00000000" w:rsidP="00000000" w:rsidRDefault="00000000" w:rsidRPr="00000000" w14:paraId="000009D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It is that the poor and the rich should also be energetic in this exertion [in regard to the practice and propagation of Dharma], that the peoples living beyond the borders [of my empire] should know [this matter] and this exertion should be everlasting and will increase to a great extent [at least] roughly to one and a half times.</w:t>
      </w:r>
    </w:p>
    <w:p w:rsidR="00000000" w:rsidDel="00000000" w:rsidP="00000000" w:rsidRDefault="00000000" w:rsidRPr="00000000" w14:paraId="000009DD">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(XI) This proclamation is being issued by me [when I have been] on tour [for] 256 [nights, i.e. days]</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9DE">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9DF">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9E0">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9E1">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 II (Rajula Mandagiri Version) </w:t>
      </w:r>
    </w:p>
    <w:p w:rsidR="00000000" w:rsidDel="00000000" w:rsidP="00000000" w:rsidRDefault="00000000" w:rsidRPr="00000000" w14:paraId="000009E2">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 </w:t>
      </w:r>
    </w:p>
    <w:p w:rsidR="00000000" w:rsidDel="00000000" w:rsidP="00000000" w:rsidRDefault="00000000" w:rsidRPr="00000000" w14:paraId="000009E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[hevaṁ De]vānaṁp[iye ā]ha (II) [yathā Devānaṁpi]</w:t>
      </w:r>
    </w:p>
    <w:p w:rsidR="00000000" w:rsidDel="00000000" w:rsidP="00000000" w:rsidRDefault="00000000" w:rsidRPr="00000000" w14:paraId="000009E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 . . ye (III) rajū[ke ā]na[pe]ta[viye] (IV) se dā[ni jāna]padā[ni ā]napayi[sati ra]ṭhikā[ni] ca (V) [mā]tā</w:t>
      </w:r>
    </w:p>
    <w:p w:rsidR="00000000" w:rsidDel="00000000" w:rsidP="00000000" w:rsidRDefault="00000000" w:rsidRPr="00000000" w14:paraId="000009E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 . . (VI) gu[rusu] . . . (VII) rpān[esū] [da]yitavi[ye] (VIII) sa[ca vatavi]ya (IX) . . .</w:t>
      </w:r>
    </w:p>
    <w:p w:rsidR="00000000" w:rsidDel="00000000" w:rsidP="00000000" w:rsidRDefault="00000000" w:rsidRPr="00000000" w14:paraId="000009E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 . . tavi[ya] (X) he[vaṁ tu]phe āna[pa*]yātha Devānaṁ[piya]-vacane[na] (XI) . . .</w:t>
      </w:r>
    </w:p>
    <w:p w:rsidR="00000000" w:rsidDel="00000000" w:rsidP="00000000" w:rsidRDefault="00000000" w:rsidRPr="00000000" w14:paraId="000009E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tha [ha] . . . [ka]ranakāni [yūg]yācariyāni [ba]ṁ[bhanā]ki(ni) [ca] tu[phe] (XII) . . .</w:t>
      </w:r>
    </w:p>
    <w:p w:rsidR="00000000" w:rsidDel="00000000" w:rsidP="00000000" w:rsidRDefault="00000000" w:rsidRPr="00000000" w14:paraId="000009E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[aṁ]te . . . pakiti (XIII) . . . [vi]ye (XIV) [apa]cāya . . . se aca]-</w:t>
      </w:r>
    </w:p>
    <w:p w:rsidR="00000000" w:rsidDel="00000000" w:rsidP="00000000" w:rsidRDefault="00000000" w:rsidRPr="00000000" w14:paraId="000009E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[ri]ya . . . (XV) . . . v[ā pa]na . . . nā[ti]kāni yathāra[ha nā]ti[kasu] [pa]vatita[viye] (XVI) . . . [ate]</w:t>
      </w:r>
    </w:p>
    <w:p w:rsidR="00000000" w:rsidDel="00000000" w:rsidP="00000000" w:rsidRDefault="00000000" w:rsidRPr="00000000" w14:paraId="000009E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 . . [vi]ya yārisā porā[nā pa]ka[ti] (XVIII) [yathāra]haṁ yathā [iyaṁ] . . . siya</w:t>
      </w:r>
    </w:p>
    <w:p w:rsidR="00000000" w:rsidDel="00000000" w:rsidP="00000000" w:rsidRDefault="00000000" w:rsidRPr="00000000" w14:paraId="000009E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 . . tha [ānapa]yātha ca [a]ṁt[e]v[āsi] . . . (XVIII) . . . napa . . .</w:t>
      </w:r>
    </w:p>
    <w:p w:rsidR="00000000" w:rsidDel="00000000" w:rsidP="00000000" w:rsidRDefault="00000000" w:rsidRPr="00000000" w14:paraId="000009EC">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9ED">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9E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Thus saith the Beloved of the Gods.</w:t>
      </w:r>
    </w:p>
    <w:p w:rsidR="00000000" w:rsidDel="00000000" w:rsidP="00000000" w:rsidRDefault="00000000" w:rsidRPr="00000000" w14:paraId="000009E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You should do as [you have been] told [to do] by the Beloved of the Gods.</w:t>
      </w:r>
    </w:p>
    <w:p w:rsidR="00000000" w:rsidDel="00000000" w:rsidP="00000000" w:rsidRDefault="00000000" w:rsidRPr="00000000" w14:paraId="000009F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The [officers entitled] Rajuka should be ordered [by you in respect of this matter].</w:t>
      </w:r>
    </w:p>
    <w:p w:rsidR="00000000" w:rsidDel="00000000" w:rsidP="00000000" w:rsidRDefault="00000000" w:rsidRPr="00000000" w14:paraId="000009F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He [in his turn] will then order the people of the countryside as well as the [officers entitled] Rāṣṭrika [in the following words]:</w:t>
      </w:r>
    </w:p>
    <w:p w:rsidR="00000000" w:rsidDel="00000000" w:rsidP="00000000" w:rsidRDefault="00000000" w:rsidRPr="00000000" w14:paraId="000009F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“One should be obedient to one’s parents.</w:t>
      </w:r>
    </w:p>
    <w:p w:rsidR="00000000" w:rsidDel="00000000" w:rsidP="00000000" w:rsidRDefault="00000000" w:rsidRPr="00000000" w14:paraId="000009F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“One should likewise be obedient to one’s elders.</w:t>
      </w:r>
    </w:p>
    <w:p w:rsidR="00000000" w:rsidDel="00000000" w:rsidP="00000000" w:rsidRDefault="00000000" w:rsidRPr="00000000" w14:paraId="000009F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“One should be kind to the living beings.</w:t>
      </w:r>
    </w:p>
    <w:p w:rsidR="00000000" w:rsidDel="00000000" w:rsidP="00000000" w:rsidRDefault="00000000" w:rsidRPr="00000000" w14:paraId="000009F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“One should speak the truth.</w:t>
      </w:r>
    </w:p>
    <w:p w:rsidR="00000000" w:rsidDel="00000000" w:rsidP="00000000" w:rsidRDefault="00000000" w:rsidRPr="00000000" w14:paraId="000009F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“One should propagate these attributes of Dharma”.</w:t>
      </w:r>
    </w:p>
    <w:p w:rsidR="00000000" w:rsidDel="00000000" w:rsidP="00000000" w:rsidRDefault="00000000" w:rsidRPr="00000000" w14:paraId="000009F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Thus you should pass orders in the words of the Beloved of the Gods.</w:t>
      </w:r>
    </w:p>
    <w:p w:rsidR="00000000" w:rsidDel="00000000" w:rsidP="00000000" w:rsidRDefault="00000000" w:rsidRPr="00000000" w14:paraId="000009F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 In this way you should pass orders on the elephant-riders, the scribes and charioteers and [the teachers of] the Brāhmaṇa [community].</w:t>
      </w:r>
    </w:p>
    <w:p w:rsidR="00000000" w:rsidDel="00000000" w:rsidP="00000000" w:rsidRDefault="00000000" w:rsidRPr="00000000" w14:paraId="000009F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 Thus you should instruct your pupils in accordance with what is the ancient usage.</w:t>
      </w:r>
    </w:p>
    <w:p w:rsidR="00000000" w:rsidDel="00000000" w:rsidP="00000000" w:rsidRDefault="00000000" w:rsidRPr="00000000" w14:paraId="000009F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(XIII) This [order] should be obeyed.</w:t>
      </w:r>
    </w:p>
    <w:p w:rsidR="00000000" w:rsidDel="00000000" w:rsidP="00000000" w:rsidRDefault="00000000" w:rsidRPr="00000000" w14:paraId="000009F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(XIV) Whatever honour is [enjoyed] by the teacher [lies] really in this.</w:t>
      </w:r>
    </w:p>
    <w:p w:rsidR="00000000" w:rsidDel="00000000" w:rsidP="00000000" w:rsidRDefault="00000000" w:rsidRPr="00000000" w14:paraId="000009F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 Then again, this [principle underlying the order] should be propagated in the proper manner by the teacher’s male relations among the female relations [he may have].</w:t>
      </w:r>
    </w:p>
    <w:p w:rsidR="00000000" w:rsidDel="00000000" w:rsidP="00000000" w:rsidRDefault="00000000" w:rsidRPr="00000000" w14:paraId="000009F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 This should also be propagated [by the teacher’s relatives] in the proper manner among [his] pupils in accordance with what is the ancient usage.</w:t>
      </w:r>
    </w:p>
    <w:p w:rsidR="00000000" w:rsidDel="00000000" w:rsidP="00000000" w:rsidRDefault="00000000" w:rsidRPr="00000000" w14:paraId="000009F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(XVII) You should thus guide and instruct your pupils in the proper way, so that this [principle underlying the order] grows [among them] abundantly.</w:t>
      </w:r>
    </w:p>
    <w:p w:rsidR="00000000" w:rsidDel="00000000" w:rsidP="00000000" w:rsidRDefault="00000000" w:rsidRPr="00000000" w14:paraId="000009F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(XVIII) Thus orders the Beloved of the Gods.</w:t>
      </w:r>
    </w:p>
    <w:p w:rsidR="00000000" w:rsidDel="00000000" w:rsidP="00000000" w:rsidRDefault="00000000" w:rsidRPr="00000000" w14:paraId="00000A00">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01">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02">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03">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04">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05">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06">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07">
      <w:pPr>
        <w:spacing w:after="240" w:before="240" w:line="360" w:lineRule="auto"/>
        <w:jc w:val="both"/>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ERRAGUDI</w:t>
      </w:r>
    </w:p>
    <w:p w:rsidR="00000000" w:rsidDel="00000000" w:rsidP="00000000" w:rsidRDefault="00000000" w:rsidRPr="00000000" w14:paraId="00000A08">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A0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 I (Erragudi Version) </w:t>
      </w:r>
    </w:p>
    <w:p w:rsidR="00000000" w:rsidDel="00000000" w:rsidP="00000000" w:rsidRDefault="00000000" w:rsidRPr="00000000" w14:paraId="00000A0A">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A0B">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A0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Devānaṁpiye hev=āha (/*) (II) adh[i]kāni</w:t>
      </w:r>
    </w:p>
    <w:p w:rsidR="00000000" w:rsidDel="00000000" w:rsidP="00000000" w:rsidRDefault="00000000" w:rsidRPr="00000000" w14:paraId="00000A0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ya hakaṁ upāsak[e] (/*) (III) no tu kho ekaṁ saṁvacharaṁ pakā[ṁ]te</w:t>
      </w:r>
    </w:p>
    <w:p w:rsidR="00000000" w:rsidDel="00000000" w:rsidP="00000000" w:rsidRDefault="00000000" w:rsidRPr="00000000" w14:paraId="00000A0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husaṁ (/*) (IV) s-ātirek[e] c[u] kho savachare yaṁ mayā Saṁghe upayī-</w:t>
      </w:r>
    </w:p>
    <w:p w:rsidR="00000000" w:rsidDel="00000000" w:rsidP="00000000" w:rsidRDefault="00000000" w:rsidRPr="00000000" w14:paraId="00000A0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(a) te bāḍhaṁ ca me pakaṁte (/*) (V) iminā cu kālena a- (b) misā [ye] munisā</w:t>
      </w:r>
    </w:p>
    <w:p w:rsidR="00000000" w:rsidDel="00000000" w:rsidP="00000000" w:rsidRDefault="00000000" w:rsidRPr="00000000" w14:paraId="00000A1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devehi te dāni misibhūtā (/*) pakamasa hi</w:t>
      </w:r>
    </w:p>
    <w:p w:rsidR="00000000" w:rsidDel="00000000" w:rsidP="00000000" w:rsidRDefault="00000000" w:rsidRPr="00000000" w14:paraId="00000A1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(a) [i]ya[ṁ] (/*) (VII) mahapten=eva sakiye  (/) (VIII) khu- (b) dakena pi paka-</w:t>
      </w:r>
    </w:p>
    <w:p w:rsidR="00000000" w:rsidDel="00000000" w:rsidP="00000000" w:rsidRDefault="00000000" w:rsidRPr="00000000" w14:paraId="00000A1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(a) mamīnena sakiye vipule svage ārā- (b) dhetave (/*) (IX) e- (b) tāya ca aṭhāya iyaṁ</w:t>
      </w:r>
    </w:p>
    <w:p w:rsidR="00000000" w:rsidDel="00000000" w:rsidP="00000000" w:rsidRDefault="00000000" w:rsidRPr="00000000" w14:paraId="00000A1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[sā]vane sāvite (/*) (X) athā khudaka-mahalakā imaṁ p[i] [pa]kamevū aṁ-</w:t>
      </w:r>
    </w:p>
    <w:p w:rsidR="00000000" w:rsidDel="00000000" w:rsidP="00000000" w:rsidRDefault="00000000" w:rsidRPr="00000000" w14:paraId="00000A1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tā ca me jānevu cira-ṭhitikā ca</w:t>
      </w:r>
    </w:p>
    <w:p w:rsidR="00000000" w:rsidDel="00000000" w:rsidP="00000000" w:rsidRDefault="00000000" w:rsidRPr="00000000" w14:paraId="00000A1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iyaṁ pakame hota vipulaṁ pi ca vadhasitā aparadhiyā diyaḍhiyaṁ (/*)</w:t>
      </w:r>
    </w:p>
    <w:p w:rsidR="00000000" w:rsidDel="00000000" w:rsidP="00000000" w:rsidRDefault="00000000" w:rsidRPr="00000000" w14:paraId="00000A1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(XI) [i]yaṁ ca sāvane sā-</w:t>
      </w:r>
    </w:p>
    <w:p w:rsidR="00000000" w:rsidDel="00000000" w:rsidP="00000000" w:rsidRDefault="00000000" w:rsidRPr="00000000" w14:paraId="00000A1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v[ā]pite vyūthena 200 50 6 (/*)</w:t>
      </w:r>
    </w:p>
    <w:p w:rsidR="00000000" w:rsidDel="00000000" w:rsidP="00000000" w:rsidRDefault="00000000" w:rsidRPr="00000000" w14:paraId="00000A18">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A1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Thus saith the Beloved of the Gods.</w:t>
      </w:r>
    </w:p>
    <w:p w:rsidR="00000000" w:rsidDel="00000000" w:rsidP="00000000" w:rsidRDefault="00000000" w:rsidRPr="00000000" w14:paraId="00000A1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It is [now] more than [two years and a half] that I have been an </w:t>
      </w:r>
      <w:r w:rsidDel="00000000" w:rsidR="00000000" w:rsidRPr="00000000">
        <w:rPr>
          <w:rFonts w:ascii="Times New Roman" w:cs="Times New Roman" w:eastAsia="Times New Roman" w:hAnsi="Times New Roman"/>
          <w:i w:val="1"/>
          <w:iCs w:val="1"/>
          <w:sz w:val="26"/>
          <w:szCs w:val="26"/>
          <w:rtl w:val="0"/>
        </w:rPr>
        <w:t xml:space="preserve">upāsaka</w:t>
      </w:r>
      <w:r w:rsidDel="00000000" w:rsidR="00000000" w:rsidRPr="00000000">
        <w:rPr>
          <w:rFonts w:ascii="Times New Roman" w:cs="Times New Roman" w:eastAsia="Times New Roman" w:hAnsi="Times New Roman"/>
          <w:sz w:val="26"/>
          <w:szCs w:val="26"/>
          <w:rtl w:val="0"/>
        </w:rPr>
        <w:t xml:space="preserve"> (i.e. a lay follower of the Buddha).</w:t>
      </w:r>
    </w:p>
    <w:p w:rsidR="00000000" w:rsidDel="00000000" w:rsidP="00000000" w:rsidRDefault="00000000" w:rsidRPr="00000000" w14:paraId="00000A1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I was, however, not energetic [in the practice and propagation of Dharma] for one year [at the beginning of the above period].</w:t>
      </w:r>
    </w:p>
    <w:p w:rsidR="00000000" w:rsidDel="00000000" w:rsidP="00000000" w:rsidRDefault="00000000" w:rsidRPr="00000000" w14:paraId="00000A1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It is [now] more than a year that I have indeed been intimately associated with the Sangha (i.e. the Buddhist Clergy) and have been excessively energetic [in the cause of Dharma].</w:t>
      </w:r>
    </w:p>
    <w:p w:rsidR="00000000" w:rsidDel="00000000" w:rsidP="00000000" w:rsidRDefault="00000000" w:rsidRPr="00000000" w14:paraId="00000A1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Those men, who were unmingled [with gods] during this period, have now been mingled with gods.</w:t>
      </w:r>
    </w:p>
    <w:p w:rsidR="00000000" w:rsidDel="00000000" w:rsidP="00000000" w:rsidRDefault="00000000" w:rsidRPr="00000000" w14:paraId="00000A1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This is [the result] of [my] exertion [in the cause of Dharma].</w:t>
      </w:r>
    </w:p>
    <w:p w:rsidR="00000000" w:rsidDel="00000000" w:rsidP="00000000" w:rsidRDefault="00000000" w:rsidRPr="00000000" w14:paraId="00000A1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[Indeed, it is not] attainable only by the rich man.</w:t>
      </w:r>
    </w:p>
    <w:p w:rsidR="00000000" w:rsidDel="00000000" w:rsidP="00000000" w:rsidRDefault="00000000" w:rsidRPr="00000000" w14:paraId="00000A2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Even the poor man, if he is energetic [in the cause of Dharma], can attain even the great heaven.</w:t>
      </w:r>
    </w:p>
    <w:p w:rsidR="00000000" w:rsidDel="00000000" w:rsidP="00000000" w:rsidRDefault="00000000" w:rsidRPr="00000000" w14:paraId="00000A2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It is for this purpose that the proclamation has been made [by me].</w:t>
      </w:r>
    </w:p>
    <w:p w:rsidR="00000000" w:rsidDel="00000000" w:rsidP="00000000" w:rsidRDefault="00000000" w:rsidRPr="00000000" w14:paraId="00000A2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It is that the poor and the rich should also be energetic in this exertion [in regard to the practice and propagation of Dharma], that the peoples living beyond the borders [of my empire] should know [this matter] and this exertion should be everlasting and will increase to a great extent [at least] roughly to one and a half times.</w:t>
      </w:r>
    </w:p>
    <w:p w:rsidR="00000000" w:rsidDel="00000000" w:rsidP="00000000" w:rsidRDefault="00000000" w:rsidRPr="00000000" w14:paraId="00000A2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 This proclamation is being issued by me [when I have been] on tour [for] 256 [nights, i.e. days].</w:t>
      </w:r>
    </w:p>
    <w:p w:rsidR="00000000" w:rsidDel="00000000" w:rsidP="00000000" w:rsidRDefault="00000000" w:rsidRPr="00000000" w14:paraId="00000A24">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tl w:val="0"/>
        </w:rPr>
      </w:r>
    </w:p>
    <w:p w:rsidR="00000000" w:rsidDel="00000000" w:rsidP="00000000" w:rsidRDefault="00000000" w:rsidRPr="00000000" w14:paraId="00000A25">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 II (Erragudi Version) </w:t>
      </w:r>
    </w:p>
    <w:p w:rsidR="00000000" w:rsidDel="00000000" w:rsidP="00000000" w:rsidRDefault="00000000" w:rsidRPr="00000000" w14:paraId="00000A26">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A2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A2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he[vaṁ] Devānaṁ Devānaṁpiye āha (/) (II) yathā De-</w:t>
      </w:r>
    </w:p>
    <w:p w:rsidR="00000000" w:rsidDel="00000000" w:rsidP="00000000" w:rsidRDefault="00000000" w:rsidRPr="00000000" w14:paraId="00000A2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vā[naṁ]piye āhā tathā kaṭaviye (/)</w:t>
      </w:r>
    </w:p>
    <w:p w:rsidR="00000000" w:rsidDel="00000000" w:rsidP="00000000" w:rsidRDefault="00000000" w:rsidRPr="00000000" w14:paraId="00000A2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(III) rajūke ānapetaviye (/)</w:t>
      </w:r>
    </w:p>
    <w:p w:rsidR="00000000" w:rsidDel="00000000" w:rsidP="00000000" w:rsidRDefault="00000000" w:rsidRPr="00000000" w14:paraId="00000A2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(IV) se dāni jānapada[ṁ] āna-</w:t>
      </w:r>
    </w:p>
    <w:p w:rsidR="00000000" w:rsidDel="00000000" w:rsidP="00000000" w:rsidRDefault="00000000" w:rsidRPr="00000000" w14:paraId="00000A2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(a) payisati raṭhikāni cā (/) (V) mātā-pitūsu (b) susu-</w:t>
      </w:r>
    </w:p>
    <w:p w:rsidR="00000000" w:rsidDel="00000000" w:rsidP="00000000" w:rsidRDefault="00000000" w:rsidRPr="00000000" w14:paraId="00000A2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sitaviye (/) (VI) hem=eva garūsu sususitaviye (/) (VII) rpā(prā)nesu dayita- viye (/) (VIII) sace vataviye (/) (IX) [i]-</w:t>
      </w:r>
    </w:p>
    <w:p w:rsidR="00000000" w:rsidDel="00000000" w:rsidP="00000000" w:rsidRDefault="00000000" w:rsidRPr="00000000" w14:paraId="00000A2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(a) ma dhaṁma-gunā pavatitaviyā (/) (X) hevaṁ tuṁphe ānapayātha Devā- naṁpiya- vacanena (/) (XI) he- (b) vaṁ ānapā-</w:t>
      </w:r>
    </w:p>
    <w:p w:rsidR="00000000" w:rsidDel="00000000" w:rsidP="00000000" w:rsidRDefault="00000000" w:rsidRPr="00000000" w14:paraId="00000A2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yātha hathiy-ārohāni kā[ra]nakāni yūgy-ācariyāni baṁbhanāni ca tu[ṁ]phe (/) (XII) hevaṁ nivesayā-</w:t>
      </w:r>
    </w:p>
    <w:p w:rsidR="00000000" w:rsidDel="00000000" w:rsidP="00000000" w:rsidRDefault="00000000" w:rsidRPr="00000000" w14:paraId="00000A3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(a) tha aṁtevāsīnī yārisā porānā pakiti (/) (XIII) iyaṁ sususitavīye (/) (XIV) apacāyanā ya vā ācari- (b) ya[sa] (c) sa (d) [he]m=eva (/)</w:t>
      </w:r>
    </w:p>
    <w:p w:rsidR="00000000" w:rsidDel="00000000" w:rsidP="00000000" w:rsidRDefault="00000000" w:rsidRPr="00000000" w14:paraId="00000A3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(XV) yathā vā puna ācariyasa nātikāni yathārahaṁ natikāsu rpa(pra)vatitaviye (/) (XVI) hesā pi</w:t>
      </w:r>
    </w:p>
    <w:p w:rsidR="00000000" w:rsidDel="00000000" w:rsidP="00000000" w:rsidRDefault="00000000" w:rsidRPr="00000000" w14:paraId="00000A3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[aṁ]tevāsīsu yathārahaṁ pavatitaviye yārisā porānā pakiti (/) (XVII) yathā- rahaṁ yathā iyaṁ</w:t>
      </w:r>
    </w:p>
    <w:p w:rsidR="00000000" w:rsidDel="00000000" w:rsidP="00000000" w:rsidRDefault="00000000" w:rsidRPr="00000000" w14:paraId="00000A3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satiro(re)ke siyā hevaṁ tu[ṁ]phe ānapayātha nivesa[yā]tha ca aṁtevāsīnī (/) (XVIII) hevaṁ De-</w:t>
      </w:r>
    </w:p>
    <w:p w:rsidR="00000000" w:rsidDel="00000000" w:rsidP="00000000" w:rsidRDefault="00000000" w:rsidRPr="00000000" w14:paraId="00000A3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vānaṁpiy[e] ānapayati (/)</w:t>
      </w:r>
    </w:p>
    <w:p w:rsidR="00000000" w:rsidDel="00000000" w:rsidP="00000000" w:rsidRDefault="00000000" w:rsidRPr="00000000" w14:paraId="00000A35">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36">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A3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Thus saith the Beloved of the Gods.</w:t>
      </w:r>
    </w:p>
    <w:p w:rsidR="00000000" w:rsidDel="00000000" w:rsidP="00000000" w:rsidRDefault="00000000" w:rsidRPr="00000000" w14:paraId="00000A3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You should do as [you have been] told [to do] by the Beloved of the Gods.</w:t>
      </w:r>
    </w:p>
    <w:p w:rsidR="00000000" w:rsidDel="00000000" w:rsidP="00000000" w:rsidRDefault="00000000" w:rsidRPr="00000000" w14:paraId="00000A3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The [officers entitled] Rajuka should be ordered [by you in respect of this matter].</w:t>
      </w:r>
    </w:p>
    <w:p w:rsidR="00000000" w:rsidDel="00000000" w:rsidP="00000000" w:rsidRDefault="00000000" w:rsidRPr="00000000" w14:paraId="00000A3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He [in his turn] will then order the people of the countryside as well as the [officers entitled] Rāṣṭrika [in the following words]:</w:t>
      </w:r>
    </w:p>
    <w:p w:rsidR="00000000" w:rsidDel="00000000" w:rsidP="00000000" w:rsidRDefault="00000000" w:rsidRPr="00000000" w14:paraId="00000A3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“One should be obedient to one’s parents.</w:t>
      </w:r>
    </w:p>
    <w:p w:rsidR="00000000" w:rsidDel="00000000" w:rsidP="00000000" w:rsidRDefault="00000000" w:rsidRPr="00000000" w14:paraId="00000A3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“One should likewise be obedient to one’s elders.</w:t>
      </w:r>
    </w:p>
    <w:p w:rsidR="00000000" w:rsidDel="00000000" w:rsidP="00000000" w:rsidRDefault="00000000" w:rsidRPr="00000000" w14:paraId="00000A3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“One should be kind to the living beings.</w:t>
      </w:r>
    </w:p>
    <w:p w:rsidR="00000000" w:rsidDel="00000000" w:rsidP="00000000" w:rsidRDefault="00000000" w:rsidRPr="00000000" w14:paraId="00000A3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“One should speak the truth.</w:t>
      </w:r>
    </w:p>
    <w:p w:rsidR="00000000" w:rsidDel="00000000" w:rsidP="00000000" w:rsidRDefault="00000000" w:rsidRPr="00000000" w14:paraId="00000A3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“One should propagate these attributes of Dharma”.</w:t>
      </w:r>
    </w:p>
    <w:p w:rsidR="00000000" w:rsidDel="00000000" w:rsidP="00000000" w:rsidRDefault="00000000" w:rsidRPr="00000000" w14:paraId="00000A4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Thus you should pass orders in the words of the Beloved of the Gods.</w:t>
      </w:r>
    </w:p>
    <w:p w:rsidR="00000000" w:rsidDel="00000000" w:rsidP="00000000" w:rsidRDefault="00000000" w:rsidRPr="00000000" w14:paraId="00000A4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 In this way you should pass orders on the elephant-riders, the scribes and charioteers and [the teachers of] the Brāhmaṇa [community].</w:t>
      </w:r>
    </w:p>
    <w:p w:rsidR="00000000" w:rsidDel="00000000" w:rsidP="00000000" w:rsidRDefault="00000000" w:rsidRPr="00000000" w14:paraId="00000A4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 Thus you should instruct your pupils in accordance with what is the ancient usage.</w:t>
      </w:r>
    </w:p>
    <w:p w:rsidR="00000000" w:rsidDel="00000000" w:rsidP="00000000" w:rsidRDefault="00000000" w:rsidRPr="00000000" w14:paraId="00000A4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(XIII) This [order] should be obeyed.</w:t>
      </w:r>
    </w:p>
    <w:p w:rsidR="00000000" w:rsidDel="00000000" w:rsidP="00000000" w:rsidRDefault="00000000" w:rsidRPr="00000000" w14:paraId="00000A4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(XIV) Whatever honour is [enjoyed] by the teacher [lies] really in this.</w:t>
      </w:r>
    </w:p>
    <w:p w:rsidR="00000000" w:rsidDel="00000000" w:rsidP="00000000" w:rsidRDefault="00000000" w:rsidRPr="00000000" w14:paraId="00000A4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 Then again, this [principle underlying the order] should be propagated in the proper manner by the teacher’s male relations among the female relations [he may have].</w:t>
      </w:r>
    </w:p>
    <w:p w:rsidR="00000000" w:rsidDel="00000000" w:rsidP="00000000" w:rsidRDefault="00000000" w:rsidRPr="00000000" w14:paraId="00000A4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 This should also be propagated [by the teacher’s relatives] in the proper manner among [his] pupils in accordance with what is the ancient usage.</w:t>
      </w:r>
    </w:p>
    <w:p w:rsidR="00000000" w:rsidDel="00000000" w:rsidP="00000000" w:rsidRDefault="00000000" w:rsidRPr="00000000" w14:paraId="00000A4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(XVII) You should thus guide and instruct your pupils in the proper way, so that this [principle underlying the order] grows [among them] abundantly.</w:t>
      </w:r>
    </w:p>
    <w:p w:rsidR="00000000" w:rsidDel="00000000" w:rsidP="00000000" w:rsidRDefault="00000000" w:rsidRPr="00000000" w14:paraId="00000A4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(XVIII) Thus orders the Beloved of the Gods.</w:t>
      </w:r>
    </w:p>
    <w:p w:rsidR="00000000" w:rsidDel="00000000" w:rsidP="00000000" w:rsidRDefault="00000000" w:rsidRPr="00000000" w14:paraId="00000A49">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4A">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4B">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4C">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4D">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4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A4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MASKI</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A50">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51">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 - I (Maski Version)</w:t>
      </w:r>
    </w:p>
    <w:p w:rsidR="00000000" w:rsidDel="00000000" w:rsidP="00000000" w:rsidRDefault="00000000" w:rsidRPr="00000000" w14:paraId="00000A52">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A53">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A5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Dev[ā]na[ṁ]piyasa Asok[a]sa . . . . . . . . . . [a]ḍh[a]t[i]-</w:t>
      </w:r>
    </w:p>
    <w:p w:rsidR="00000000" w:rsidDel="00000000" w:rsidP="00000000" w:rsidRDefault="00000000" w:rsidRPr="00000000" w14:paraId="00000A5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 ni  vaṣā[ni] | aṁ  sum[i] Bu[dha]-Śake  (C) . . . . . . . . . . [t]ire . . . .</w:t>
      </w:r>
    </w:p>
    <w:p w:rsidR="00000000" w:rsidDel="00000000" w:rsidP="00000000" w:rsidRDefault="00000000" w:rsidRPr="00000000" w14:paraId="00000A5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 . [m]i  [s]aṁgha[ṁ] u[pa]gate [uṭh] . . . . . . . .  m[i] u[pa]gate  (D) pure Jaṁbu- 4 . . . . s[i  ye amisā devā husu] te [dā]n[i] misibhūtā (E) iya a[ṭhe khu]da-</w:t>
      </w:r>
    </w:p>
    <w:p w:rsidR="00000000" w:rsidDel="00000000" w:rsidP="00000000" w:rsidRDefault="00000000" w:rsidRPr="00000000" w14:paraId="00000A5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ke[na pi] dhama-yute[na] sake adhigatave (F) na hevaṁ dakhitaviye [uḍā]-</w:t>
      </w:r>
    </w:p>
    <w:p w:rsidR="00000000" w:rsidDel="00000000" w:rsidP="00000000" w:rsidRDefault="00000000" w:rsidRPr="00000000" w14:paraId="00000A5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lake va ima adhigach[e]yā ti (G) [khudak]e [ca uḍ]ālake ca vata-</w:t>
      </w:r>
    </w:p>
    <w:p w:rsidR="00000000" w:rsidDel="00000000" w:rsidP="00000000" w:rsidRDefault="00000000" w:rsidRPr="00000000" w14:paraId="00000A5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7 viyā hevaṁ ve kalaṁtaṁ bha[dak]e [se a] . . . . . . . . t[i]k[e] ca va[ḍhi]-</w:t>
      </w:r>
    </w:p>
    <w:p w:rsidR="00000000" w:rsidDel="00000000" w:rsidP="00000000" w:rsidRDefault="00000000" w:rsidRPr="00000000" w14:paraId="00000A5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siti cā diya[ḍhi]yaṁ he[vaṁ] ti</w:t>
      </w:r>
    </w:p>
    <w:p w:rsidR="00000000" w:rsidDel="00000000" w:rsidP="00000000" w:rsidRDefault="00000000" w:rsidRPr="00000000" w14:paraId="00000A5B">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A5C">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A5D">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A5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[A proclamation] of Devānāṁpriya Aśōka.</w:t>
      </w:r>
    </w:p>
    <w:p w:rsidR="00000000" w:rsidDel="00000000" w:rsidP="00000000" w:rsidRDefault="00000000" w:rsidRPr="00000000" w14:paraId="00000A5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Two and a half years [and somewhat more] (have passed) since I am a </w:t>
      </w:r>
      <w:r w:rsidDel="00000000" w:rsidR="00000000" w:rsidRPr="00000000">
        <w:rPr>
          <w:rFonts w:ascii="Times New Roman" w:cs="Times New Roman" w:eastAsia="Times New Roman" w:hAnsi="Times New Roman"/>
          <w:i w:val="1"/>
          <w:iCs w:val="1"/>
          <w:sz w:val="26"/>
          <w:szCs w:val="26"/>
          <w:rtl w:val="0"/>
        </w:rPr>
        <w:t xml:space="preserve">Buddha-Śākya</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A6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 year and] somewhat more (has passed) [since] I have visited the </w:t>
      </w:r>
      <w:r w:rsidDel="00000000" w:rsidR="00000000" w:rsidRPr="00000000">
        <w:rPr>
          <w:rFonts w:ascii="Times New Roman" w:cs="Times New Roman" w:eastAsia="Times New Roman" w:hAnsi="Times New Roman"/>
          <w:i w:val="1"/>
          <w:iCs w:val="1"/>
          <w:sz w:val="26"/>
          <w:szCs w:val="26"/>
          <w:rtl w:val="0"/>
        </w:rPr>
        <w:t xml:space="preserve">Saṁgha</w:t>
      </w:r>
      <w:r w:rsidDel="00000000" w:rsidR="00000000" w:rsidRPr="00000000">
        <w:rPr>
          <w:rFonts w:ascii="Times New Roman" w:cs="Times New Roman" w:eastAsia="Times New Roman" w:hAnsi="Times New Roman"/>
          <w:sz w:val="26"/>
          <w:szCs w:val="26"/>
          <w:rtl w:val="0"/>
        </w:rPr>
        <w:t xml:space="preserve"> and have shown zeal.</w:t>
      </w:r>
    </w:p>
    <w:p w:rsidR="00000000" w:rsidDel="00000000" w:rsidP="00000000" w:rsidRDefault="00000000" w:rsidRPr="00000000" w14:paraId="00000A6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Those gods who formerly had been unmingled (with men) in Jambudvīpa, have now become mingled (with them).</w:t>
      </w:r>
    </w:p>
    <w:p w:rsidR="00000000" w:rsidDel="00000000" w:rsidP="00000000" w:rsidRDefault="00000000" w:rsidRPr="00000000" w14:paraId="00000A6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This object can be reached even by a lowly (person) who is devoted to morality.</w:t>
      </w:r>
    </w:p>
    <w:p w:rsidR="00000000" w:rsidDel="00000000" w:rsidP="00000000" w:rsidRDefault="00000000" w:rsidRPr="00000000" w14:paraId="00000A6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(F) One must not think thus,—(viz.) that only an exalted (person) may reach this.</w:t>
      </w:r>
    </w:p>
    <w:p w:rsidR="00000000" w:rsidDel="00000000" w:rsidP="00000000" w:rsidRDefault="00000000" w:rsidRPr="00000000" w14:paraId="00000A6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Both the lowly and the exalted must be told: ‘If you act thus,’ this matter (will be) prosperous and of long duration, and will thus progress to one and a half’.</w:t>
      </w:r>
    </w:p>
    <w:p w:rsidR="00000000" w:rsidDel="00000000" w:rsidP="00000000" w:rsidRDefault="00000000" w:rsidRPr="00000000" w14:paraId="00000A65">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66">
      <w:pPr>
        <w:spacing w:after="240" w:before="240" w:lineRule="auto"/>
        <w:jc w:val="left"/>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NITTUR</w:t>
      </w:r>
    </w:p>
    <w:p w:rsidR="00000000" w:rsidDel="00000000" w:rsidP="00000000" w:rsidRDefault="00000000" w:rsidRPr="00000000" w14:paraId="00000A6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A68">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 I (Nittur Version) </w:t>
      </w:r>
    </w:p>
    <w:p w:rsidR="00000000" w:rsidDel="00000000" w:rsidP="00000000" w:rsidRDefault="00000000" w:rsidRPr="00000000" w14:paraId="00000A6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A6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Devā[naṁ]piyo he[vaṁ] āha (/*) (II) aḍhvi(dhi)kāni adhātiyāni [va]sāni yaṁ ..</w:t>
      </w:r>
    </w:p>
    <w:p w:rsidR="00000000" w:rsidDel="00000000" w:rsidP="00000000" w:rsidRDefault="00000000" w:rsidRPr="00000000" w14:paraId="00000A6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[u]pāsake [no cu] kho b[ā]ḍhaṁ pakaṁte husaṁ ekaṁ [sa]ṁvacharaṁ (/*) (III) sātireke tu kho saṁvachare yaṁ mayā saṁghe u-</w:t>
      </w:r>
    </w:p>
    <w:p w:rsidR="00000000" w:rsidDel="00000000" w:rsidP="00000000" w:rsidRDefault="00000000" w:rsidRPr="00000000" w14:paraId="00000A6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payi[te] .. ca me pakaṁ[t]e (/*) (IV) imi[n]ā cu kālena amisa .... munisā Jaṁbudipasi mi[sā] [deve]-</w:t>
      </w:r>
    </w:p>
    <w:p w:rsidR="00000000" w:rsidDel="00000000" w:rsidP="00000000" w:rsidRDefault="00000000" w:rsidRPr="00000000" w14:paraId="00000A6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[hi] (/) (V) pakamasa hi [iya]ṁ pha[le] (/*) (VI) [no] hi iyaṁ [mahapten=eva] sake pāpotave (/) (VII) kāma[ṁ*] .. [khuda]ken=āpi paka(ma*)mī[ne]na vi[pule] [svage]</w:t>
      </w:r>
    </w:p>
    <w:p w:rsidR="00000000" w:rsidDel="00000000" w:rsidP="00000000" w:rsidRDefault="00000000" w:rsidRPr="00000000" w14:paraId="00000A6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sake ārādhayitave (/) (VIII) [sa] [e]tāya iyaṁ a[thā]ya [sāvaṇe] sāvāpite yathā [khu]dakā ca ma[ha]pā ca imaṁ pakameyvu aṁ[t]ā pi ca me [jāne]y[vu] ti (/*)</w:t>
      </w:r>
    </w:p>
    <w:p w:rsidR="00000000" w:rsidDel="00000000" w:rsidP="00000000" w:rsidRDefault="00000000" w:rsidRPr="00000000" w14:paraId="00000A6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(IX) cira-thitike [ca] i[ya]ṁ pake(ka)me hoti (/) (X) imaṁ ca v[ip]u[le] vaḍh[isiti] [bāḍha]ṁ ca vaḍhisiti avaradhiyā diyaḍh[i]yaṁ [vaḍhis]iti (/*) (XI) iyaṁ ca sāvāpite[ṇe]</w:t>
      </w:r>
    </w:p>
    <w:p w:rsidR="00000000" w:rsidDel="00000000" w:rsidP="00000000" w:rsidRDefault="00000000" w:rsidRPr="00000000" w14:paraId="00000A7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[sā]vāpite v[yu]thena [200 50 6] (/) (XII) [sava-pa]ṭhaviyaṁ ca vivā[s]ite ti (/) (XIII) yathā rā[j]ā Asoko āha taṭhā(thā) ti (//*)</w:t>
      </w:r>
    </w:p>
    <w:p w:rsidR="00000000" w:rsidDel="00000000" w:rsidP="00000000" w:rsidRDefault="00000000" w:rsidRPr="00000000" w14:paraId="00000A71">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A7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Thus saith the Beloved of the Gods. </w:t>
      </w:r>
    </w:p>
    <w:p w:rsidR="00000000" w:rsidDel="00000000" w:rsidP="00000000" w:rsidRDefault="00000000" w:rsidRPr="00000000" w14:paraId="00000A7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It is more than two years and a half that I have become an </w:t>
      </w:r>
      <w:r w:rsidDel="00000000" w:rsidR="00000000" w:rsidRPr="00000000">
        <w:rPr>
          <w:rFonts w:ascii="Times New Roman" w:cs="Times New Roman" w:eastAsia="Times New Roman" w:hAnsi="Times New Roman"/>
          <w:i w:val="1"/>
          <w:iCs w:val="1"/>
          <w:sz w:val="26"/>
          <w:szCs w:val="26"/>
          <w:rtl w:val="0"/>
        </w:rPr>
        <w:t xml:space="preserve">upāsaka</w:t>
      </w:r>
      <w:r w:rsidDel="00000000" w:rsidR="00000000" w:rsidRPr="00000000">
        <w:rPr>
          <w:rFonts w:ascii="Times New Roman" w:cs="Times New Roman" w:eastAsia="Times New Roman" w:hAnsi="Times New Roman"/>
          <w:sz w:val="26"/>
          <w:szCs w:val="26"/>
          <w:rtl w:val="0"/>
        </w:rPr>
        <w:t xml:space="preserve"> (i.e. a lay follower of the Buddha), but was not excessively zealous [in the cause of Dharma] for one year.</w:t>
      </w:r>
    </w:p>
    <w:p w:rsidR="00000000" w:rsidDel="00000000" w:rsidP="00000000" w:rsidRDefault="00000000" w:rsidRPr="00000000" w14:paraId="00000A7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However, it is more than a year that I have been intimately associated with the Saṇgha (i.e. the Buddhist Church) and have been exerting myself [in the cause of Dharma].</w:t>
      </w:r>
    </w:p>
    <w:p w:rsidR="00000000" w:rsidDel="00000000" w:rsidP="00000000" w:rsidRDefault="00000000" w:rsidRPr="00000000" w14:paraId="00000A7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By this time, in Jambu-dvīpa (i.e. Aśoka’s empire), people who were unmingled [with gods] have been mingled with the gods.</w:t>
      </w:r>
    </w:p>
    <w:p w:rsidR="00000000" w:rsidDel="00000000" w:rsidP="00000000" w:rsidRDefault="00000000" w:rsidRPr="00000000" w14:paraId="00000A7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This is the result of [my] exertion [in the cause of Dharma].</w:t>
      </w:r>
    </w:p>
    <w:p w:rsidR="00000000" w:rsidDel="00000000" w:rsidP="00000000" w:rsidRDefault="00000000" w:rsidRPr="00000000" w14:paraId="00000A7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Indeed, it is not only the big (i.e. rich) men who are capable of achieving this.</w:t>
      </w:r>
    </w:p>
    <w:p w:rsidR="00000000" w:rsidDel="00000000" w:rsidP="00000000" w:rsidRDefault="00000000" w:rsidRPr="00000000" w14:paraId="00000A7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Even the small (i.e. poor) man, who exerts himself [in the cause of Dharma], can attain the great heaven.</w:t>
      </w:r>
    </w:p>
    <w:p w:rsidR="00000000" w:rsidDel="00000000" w:rsidP="00000000" w:rsidRDefault="00000000" w:rsidRPr="00000000" w14:paraId="00000A7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Thus this declaration has been issued for the purpose that small and big men (i.e. the rich and the poor) exert [in respect of] this [matter] and the people living on the borders [of Aśoka’s empire] may know [about it].</w:t>
      </w:r>
    </w:p>
    <w:p w:rsidR="00000000" w:rsidDel="00000000" w:rsidP="00000000" w:rsidRDefault="00000000" w:rsidRPr="00000000" w14:paraId="00000A7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And [in this way] this exertion [in the cause of Dharma] becomes everlasting.</w:t>
      </w:r>
    </w:p>
    <w:p w:rsidR="00000000" w:rsidDel="00000000" w:rsidP="00000000" w:rsidRDefault="00000000" w:rsidRPr="00000000" w14:paraId="00000A7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This [exertion] will increase to a considerable extent, will increase greatly [and] will increase more or less to one and half times.</w:t>
      </w:r>
    </w:p>
    <w:p w:rsidR="00000000" w:rsidDel="00000000" w:rsidP="00000000" w:rsidRDefault="00000000" w:rsidRPr="00000000" w14:paraId="00000A7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 This declaration has been issued [by the king] when he was away [from his capital on a tour of pilgrimage after the elapsing of] 256 [nights, i.e. days of the tour].</w:t>
      </w:r>
    </w:p>
    <w:p w:rsidR="00000000" w:rsidDel="00000000" w:rsidP="00000000" w:rsidRDefault="00000000" w:rsidRPr="00000000" w14:paraId="00000A7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 [This edict] has been dispatched throughout the entire earth (i.e. Aśoka’s empire).</w:t>
      </w:r>
    </w:p>
    <w:p w:rsidR="00000000" w:rsidDel="00000000" w:rsidP="00000000" w:rsidRDefault="00000000" w:rsidRPr="00000000" w14:paraId="00000A7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(XIII) [This has been done] in the way as it was said (i.e. ordered) by king Aśoka.</w:t>
      </w:r>
    </w:p>
    <w:p w:rsidR="00000000" w:rsidDel="00000000" w:rsidP="00000000" w:rsidRDefault="00000000" w:rsidRPr="00000000" w14:paraId="00000A7F">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tl w:val="0"/>
        </w:rPr>
      </w:r>
    </w:p>
    <w:p w:rsidR="00000000" w:rsidDel="00000000" w:rsidP="00000000" w:rsidRDefault="00000000" w:rsidRPr="00000000" w14:paraId="00000A80">
      <w:pPr>
        <w:spacing w:after="240" w:before="240" w:lineRule="auto"/>
        <w:ind w:left="72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Minor Rock Edict II (Nittur Version) </w:t>
      </w:r>
    </w:p>
    <w:p w:rsidR="00000000" w:rsidDel="00000000" w:rsidP="00000000" w:rsidRDefault="00000000" w:rsidRPr="00000000" w14:paraId="00000A81">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A82">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A83">
      <w:pPr>
        <w:numPr>
          <w:ilvl w:val="0"/>
          <w:numId w:val="3"/>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[r]ājā Asoko hevaṁ āha (/) (II) tuphe ānapayātha Rajuke (/) (III) [se] [ā]napa-yisati j[ā]napadāṁ ca janaṁ Raṭhikāni ca (/) (IV) mātā-pitūsu sususita[v]iye ti (/) (V) [h]emeva garusu (/*)</w:t>
      </w:r>
    </w:p>
    <w:p w:rsidR="00000000" w:rsidDel="00000000" w:rsidP="00000000" w:rsidRDefault="00000000" w:rsidRPr="00000000" w14:paraId="00000A84">
      <w:pPr>
        <w:numPr>
          <w:ilvl w:val="0"/>
          <w:numId w:val="3"/>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pānesu ca dayitaviy[e] ti (/) (VII) ime dhaṁma-gunā pavatitaviyā [t]i (/) (VIII) . . [tu*]phe Rajuka ānapayātha (/) (IX) se dān[i] Devānaṁpiyasa vaca-[ne][na*] [ā]na[pay]i[sa]t[i] t[i*] (/) (X) se hemeva āna[pa]yātha (/) (XI) he[meva*] [ca]</w:t>
      </w:r>
    </w:p>
    <w:p w:rsidR="00000000" w:rsidDel="00000000" w:rsidP="00000000" w:rsidRDefault="00000000" w:rsidRPr="00000000" w14:paraId="00000A85">
      <w:pPr>
        <w:numPr>
          <w:ilvl w:val="0"/>
          <w:numId w:val="3"/>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Bamhanāni ca hath-ārohāni ca kāraṇakāni ca yug-ā[cariyāni] ca (/) (XII) . . . . . . . . [yādisī] [po]rānā pakit[i] . . (/) (XIII) . . [āna][pa]y[i]sati (/) (XIV) . . sususitaviya ti (/) (XV) iyaṁ apacāyitaviye ti (/*) (XVI) ācāliye apacāyi-</w:t>
      </w:r>
    </w:p>
    <w:p w:rsidR="00000000" w:rsidDel="00000000" w:rsidP="00000000" w:rsidRDefault="00000000" w:rsidRPr="00000000" w14:paraId="00000A86">
      <w:pPr>
        <w:numPr>
          <w:ilvl w:val="0"/>
          <w:numId w:val="3"/>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taviye ca susūsitaviye ca (/) (XVII) ye ācali . . . . . . . . . . . . . . . . . ti [i*]yaṁ [ya*]thārahaṁ [pa*]vatita[v]iy[e] ti y[ā]d[i]sī porānā paki[t]i (/*) (XVIII) yathā</w:t>
      </w:r>
    </w:p>
    <w:p w:rsidR="00000000" w:rsidDel="00000000" w:rsidP="00000000" w:rsidRDefault="00000000" w:rsidRPr="00000000" w14:paraId="00000A87">
      <w:pPr>
        <w:numPr>
          <w:ilvl w:val="0"/>
          <w:numId w:val="3"/>
        </w:numPr>
        <w:spacing w:after="24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 sātireke huveyā tathā pavatitav[i]ye [ti] (//*).</w:t>
      </w:r>
    </w:p>
    <w:p w:rsidR="00000000" w:rsidDel="00000000" w:rsidP="00000000" w:rsidRDefault="00000000" w:rsidRPr="00000000" w14:paraId="00000A88">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A8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Thus saith king Aśoka.</w:t>
      </w:r>
    </w:p>
    <w:p w:rsidR="00000000" w:rsidDel="00000000" w:rsidP="00000000" w:rsidRDefault="00000000" w:rsidRPr="00000000" w14:paraId="00000A8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You (i.e. the Kumāra and his Mahāmātras) [should] pass orders on the Rajjuka.</w:t>
      </w:r>
    </w:p>
    <w:p w:rsidR="00000000" w:rsidDel="00000000" w:rsidP="00000000" w:rsidRDefault="00000000" w:rsidRPr="00000000" w14:paraId="00000A8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He will pass orders on the people of the countryside as well as on the Rāṣṭrikas.</w:t>
      </w:r>
    </w:p>
    <w:p w:rsidR="00000000" w:rsidDel="00000000" w:rsidP="00000000" w:rsidRDefault="00000000" w:rsidRPr="00000000" w14:paraId="00000A8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“[One] should be obedient to [one’s] parents.”</w:t>
      </w:r>
    </w:p>
    <w:p w:rsidR="00000000" w:rsidDel="00000000" w:rsidP="00000000" w:rsidRDefault="00000000" w:rsidRPr="00000000" w14:paraId="00000A8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“In the same way, [one should be obedient] to one’s elders.”</w:t>
      </w:r>
    </w:p>
    <w:p w:rsidR="00000000" w:rsidDel="00000000" w:rsidP="00000000" w:rsidRDefault="00000000" w:rsidRPr="00000000" w14:paraId="00000A8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“[One] should be kind to the living beings.”</w:t>
      </w:r>
    </w:p>
    <w:p w:rsidR="00000000" w:rsidDel="00000000" w:rsidP="00000000" w:rsidRDefault="00000000" w:rsidRPr="00000000" w14:paraId="00000A8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“One should propound these attributes of Dharma.”</w:t>
      </w:r>
    </w:p>
    <w:p w:rsidR="00000000" w:rsidDel="00000000" w:rsidP="00000000" w:rsidRDefault="00000000" w:rsidRPr="00000000" w14:paraId="00000A9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[Thus] you should pass orders on the Rajjuka.</w:t>
      </w:r>
    </w:p>
    <w:p w:rsidR="00000000" w:rsidDel="00000000" w:rsidP="00000000" w:rsidRDefault="00000000" w:rsidRPr="00000000" w14:paraId="00000A9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He will then pass orders [on his subordinates] in the words of the Beloved of the Gods.</w:t>
      </w:r>
    </w:p>
    <w:p w:rsidR="00000000" w:rsidDel="00000000" w:rsidP="00000000" w:rsidRDefault="00000000" w:rsidRPr="00000000" w14:paraId="00000A9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Therefore you should pass orders [on the Rajjuka].</w:t>
      </w:r>
    </w:p>
    <w:p w:rsidR="00000000" w:rsidDel="00000000" w:rsidP="00000000" w:rsidRDefault="00000000" w:rsidRPr="00000000" w14:paraId="00000A9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 And in the same way, [orders should be passed on] the Brāhmaṇas (i.e. the teachers of the Brāhmaṇa community), elephant-riders, scribes and charioteers.</w:t>
      </w:r>
    </w:p>
    <w:p w:rsidR="00000000" w:rsidDel="00000000" w:rsidP="00000000" w:rsidRDefault="00000000" w:rsidRPr="00000000" w14:paraId="00000A9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 ‘[You should instruct your pupils] in accordance with what is the ancient usage.’</w:t>
      </w:r>
    </w:p>
    <w:p w:rsidR="00000000" w:rsidDel="00000000" w:rsidP="00000000" w:rsidRDefault="00000000" w:rsidRPr="00000000" w14:paraId="00000A9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(XIII) [He, i.e. the Rajjuka] will pass orders [as follows].</w:t>
      </w:r>
    </w:p>
    <w:p w:rsidR="00000000" w:rsidDel="00000000" w:rsidP="00000000" w:rsidRDefault="00000000" w:rsidRPr="00000000" w14:paraId="00000A9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(XIV) “[This instruction] should be obeyed [in the same way.]”</w:t>
      </w:r>
    </w:p>
    <w:p w:rsidR="00000000" w:rsidDel="00000000" w:rsidP="00000000" w:rsidRDefault="00000000" w:rsidRPr="00000000" w14:paraId="00000A9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 “This should be held in respect.”</w:t>
      </w:r>
    </w:p>
    <w:p w:rsidR="00000000" w:rsidDel="00000000" w:rsidP="00000000" w:rsidRDefault="00000000" w:rsidRPr="00000000" w14:paraId="00000A9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 “The teacher should be honoured and obeyed.”</w:t>
      </w:r>
    </w:p>
    <w:p w:rsidR="00000000" w:rsidDel="00000000" w:rsidP="00000000" w:rsidRDefault="00000000" w:rsidRPr="00000000" w14:paraId="00000A9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(XVII) “Again, those who are the teacher’s [kinsmen, among them also the instructions should be established.]”</w:t>
      </w:r>
    </w:p>
    <w:p w:rsidR="00000000" w:rsidDel="00000000" w:rsidP="00000000" w:rsidRDefault="00000000" w:rsidRPr="00000000" w14:paraId="00000A9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(XVIII) “This should be established in the proper manner in accordance with what is the ancient usage.”</w:t>
      </w:r>
    </w:p>
    <w:p w:rsidR="00000000" w:rsidDel="00000000" w:rsidP="00000000" w:rsidRDefault="00000000" w:rsidRPr="00000000" w14:paraId="00000A9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(XIX) “[This] should be established in such a way that it becomes abundant.”</w:t>
      </w:r>
    </w:p>
    <w:p w:rsidR="00000000" w:rsidDel="00000000" w:rsidP="00000000" w:rsidRDefault="00000000" w:rsidRPr="00000000" w14:paraId="00000A9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A9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UDEGOLAM</w:t>
      </w:r>
      <w:r w:rsidDel="00000000" w:rsidR="00000000" w:rsidRPr="00000000">
        <w:rPr>
          <w:rtl w:val="0"/>
        </w:rPr>
      </w:r>
    </w:p>
    <w:p w:rsidR="00000000" w:rsidDel="00000000" w:rsidP="00000000" w:rsidRDefault="00000000" w:rsidRPr="00000000" w14:paraId="00000A9E">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9F">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 I (Udegolam Version)</w:t>
      </w:r>
    </w:p>
    <w:p w:rsidR="00000000" w:rsidDel="00000000" w:rsidP="00000000" w:rsidRDefault="00000000" w:rsidRPr="00000000" w14:paraId="00000AA0">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AA1">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AA2">
      <w:pPr>
        <w:numPr>
          <w:ilvl w:val="0"/>
          <w:numId w:val="2"/>
        </w:numPr>
        <w:spacing w:after="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yaṁ hakaṁ upāsake (/*) [no] tu kho bāḍhaṁ pa[kaṁte] . . . .</w:t>
      </w:r>
    </w:p>
    <w:p w:rsidR="00000000" w:rsidDel="00000000" w:rsidP="00000000" w:rsidRDefault="00000000" w:rsidRPr="00000000" w14:paraId="00000AA3">
      <w:pPr>
        <w:numPr>
          <w:ilvl w:val="0"/>
          <w:numId w:val="2"/>
        </w:numPr>
        <w:spacing w:after="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[bā]ḍhaṁ ca me pakaṁte/imiṇa cu k[ā]leṇa / amisa . . . .</w:t>
      </w:r>
    </w:p>
    <w:p w:rsidR="00000000" w:rsidDel="00000000" w:rsidP="00000000" w:rsidRDefault="00000000" w:rsidRPr="00000000" w14:paraId="00000AA4">
      <w:pPr>
        <w:numPr>
          <w:ilvl w:val="0"/>
          <w:numId w:val="2"/>
        </w:numPr>
        <w:spacing w:after="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[no] hi iyaṁ ma[ha]pten=eva sake pā . . . .</w:t>
      </w:r>
    </w:p>
    <w:p w:rsidR="00000000" w:rsidDel="00000000" w:rsidP="00000000" w:rsidRDefault="00000000" w:rsidRPr="00000000" w14:paraId="00000AA5">
      <w:pPr>
        <w:numPr>
          <w:ilvl w:val="0"/>
          <w:numId w:val="2"/>
        </w:numPr>
        <w:spacing w:after="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etāya iyaṁ [a] . . . .</w:t>
      </w:r>
    </w:p>
    <w:p w:rsidR="00000000" w:rsidDel="00000000" w:rsidP="00000000" w:rsidRDefault="00000000" w:rsidRPr="00000000" w14:paraId="00000AA6">
      <w:pPr>
        <w:numPr>
          <w:ilvl w:val="0"/>
          <w:numId w:val="2"/>
        </w:numPr>
        <w:spacing w:after="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[cira-ṭh]itike ca iyaṁ pakame . . . .</w:t>
      </w:r>
    </w:p>
    <w:p w:rsidR="00000000" w:rsidDel="00000000" w:rsidP="00000000" w:rsidRDefault="00000000" w:rsidRPr="00000000" w14:paraId="00000AA7">
      <w:pPr>
        <w:numPr>
          <w:ilvl w:val="0"/>
          <w:numId w:val="2"/>
        </w:numPr>
        <w:spacing w:after="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[sāvaṇe] sāvāpite [vyu]. . . .</w:t>
      </w:r>
    </w:p>
    <w:p w:rsidR="00000000" w:rsidDel="00000000" w:rsidP="00000000" w:rsidRDefault="00000000" w:rsidRPr="00000000" w14:paraId="00000AA8">
      <w:pPr>
        <w:spacing w:after="240" w:before="240" w:lineRule="auto"/>
        <w:ind w:left="72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AA9">
      <w:pPr>
        <w:spacing w:after="240" w:before="240" w:lineRule="auto"/>
        <w:ind w:left="72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AAA">
      <w:pPr>
        <w:spacing w:after="240" w:before="240" w:lineRule="auto"/>
        <w:ind w:left="72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Not available</w:t>
      </w:r>
    </w:p>
    <w:p w:rsidR="00000000" w:rsidDel="00000000" w:rsidP="00000000" w:rsidRDefault="00000000" w:rsidRPr="00000000" w14:paraId="00000AAB">
      <w:pPr>
        <w:spacing w:after="240" w:before="240" w:lineRule="auto"/>
        <w:ind w:left="72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tl w:val="0"/>
        </w:rPr>
      </w:r>
    </w:p>
    <w:p w:rsidR="00000000" w:rsidDel="00000000" w:rsidP="00000000" w:rsidRDefault="00000000" w:rsidRPr="00000000" w14:paraId="00000AAC">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 -II (Udegolam Version)</w:t>
      </w:r>
    </w:p>
    <w:p w:rsidR="00000000" w:rsidDel="00000000" w:rsidP="00000000" w:rsidRDefault="00000000" w:rsidRPr="00000000" w14:paraId="00000AAD">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AAE">
      <w:pPr>
        <w:numPr>
          <w:ilvl w:val="0"/>
          <w:numId w:val="6"/>
        </w:numPr>
        <w:spacing w:after="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rājā Asoko Devānaṁpiyo hevaṁ āpa(ha) (/*) tuphe ānapayātha Rajūkaṁ (/*) se ānapayisiti j[ā]napadaṁ [ca] janaṁ Raṭhikāni</w:t>
      </w:r>
    </w:p>
    <w:p w:rsidR="00000000" w:rsidDel="00000000" w:rsidP="00000000" w:rsidRDefault="00000000" w:rsidRPr="00000000" w14:paraId="00000AAF">
      <w:pPr>
        <w:numPr>
          <w:ilvl w:val="0"/>
          <w:numId w:val="6"/>
        </w:numPr>
        <w:spacing w:after="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ca (/*) mātā-pitusu sususitaviye ti (/*) hevaṁ=eva garusu (/*) pānesu ca [da]yitha-(ta)[vi]ye ti (/*) ime dhammagunā pavatitaviyā ti (/*) [he]-</w:t>
      </w:r>
    </w:p>
    <w:p w:rsidR="00000000" w:rsidDel="00000000" w:rsidP="00000000" w:rsidRDefault="00000000" w:rsidRPr="00000000" w14:paraId="00000AB0">
      <w:pPr>
        <w:numPr>
          <w:ilvl w:val="0"/>
          <w:numId w:val="6"/>
        </w:numPr>
        <w:spacing w:after="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vaṁ tuphe Rajūkaṁ ānapayātha (/*) se tā(dā)ni Devā[naṁ]piyasa vacanena ānapayisati ti (/*) [ta] ta hemeva ānapayatha ca ti (/*) Baṁbhanāni ca hath-āro[hā]-</w:t>
      </w:r>
    </w:p>
    <w:p w:rsidR="00000000" w:rsidDel="00000000" w:rsidP="00000000" w:rsidRDefault="00000000" w:rsidRPr="00000000" w14:paraId="00000AB1">
      <w:pPr>
        <w:numPr>
          <w:ilvl w:val="0"/>
          <w:numId w:val="6"/>
        </w:numPr>
        <w:spacing w:after="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[ni] ca kāranakāni ca yug-ā[ca]]riyāni ca*] (/*) [tu]phe nivesayātha aṁt[evā]sisi(ni) yādisi porā[nā pakiti] (/*) [se ānapay]yisa[ti ca] (/*) [susu]sitaviye ti / iyaṁ</w:t>
      </w:r>
    </w:p>
    <w:p w:rsidR="00000000" w:rsidDel="00000000" w:rsidP="00000000" w:rsidRDefault="00000000" w:rsidRPr="00000000" w14:paraId="00000AB2">
      <w:pPr>
        <w:numPr>
          <w:ilvl w:val="0"/>
          <w:numId w:val="6"/>
        </w:numPr>
        <w:spacing w:after="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ca apacāyitaviye ti / se ācāriyasa apacā[yi]va(ta)viye ca sususitaviye (ca / *) ye pi ca ācāriyasa nātikā / tasu pi yathālaham pavatitaviye ti (/*)</w:t>
      </w:r>
    </w:p>
    <w:p w:rsidR="00000000" w:rsidDel="00000000" w:rsidP="00000000" w:rsidRDefault="00000000" w:rsidRPr="00000000" w14:paraId="00000AB3">
      <w:pPr>
        <w:numPr>
          <w:ilvl w:val="0"/>
          <w:numId w:val="6"/>
        </w:numPr>
        <w:spacing w:after="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hemeva [ca] pati[v]ās[i]su pi yathā[la]haṁ pavatitaviye / yā[di]si porānā pakiti (/*) yathā iyaṁ [hi] sāti[re]ke huveya tathā pavativa(ta)viye ti (/*) hevaṁ tuphe ānapayātha</w:t>
      </w:r>
    </w:p>
    <w:p w:rsidR="00000000" w:rsidDel="00000000" w:rsidP="00000000" w:rsidRDefault="00000000" w:rsidRPr="00000000" w14:paraId="00000AB4">
      <w:pPr>
        <w:numPr>
          <w:ilvl w:val="0"/>
          <w:numId w:val="6"/>
        </w:numPr>
        <w:spacing w:after="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nivesayātha ca aṁtevāsini ti (/*)</w:t>
      </w:r>
    </w:p>
    <w:p w:rsidR="00000000" w:rsidDel="00000000" w:rsidP="00000000" w:rsidRDefault="00000000" w:rsidRPr="00000000" w14:paraId="00000AB5">
      <w:pPr>
        <w:spacing w:after="240" w:before="240" w:lineRule="auto"/>
        <w:ind w:left="36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AB6">
      <w:pPr>
        <w:spacing w:after="240" w:before="240" w:lineRule="auto"/>
        <w:ind w:left="36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AB7">
      <w:pPr>
        <w:spacing w:after="240" w:before="240" w:lineRule="auto"/>
        <w:ind w:left="72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Not available</w:t>
      </w:r>
    </w:p>
    <w:p w:rsidR="00000000" w:rsidDel="00000000" w:rsidP="00000000" w:rsidRDefault="00000000" w:rsidRPr="00000000" w14:paraId="00000AB8">
      <w:pPr>
        <w:spacing w:after="240" w:before="240" w:lineRule="auto"/>
        <w:ind w:left="360" w:firstLine="0"/>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AB9">
      <w:pPr>
        <w:spacing w:after="240" w:before="240" w:lineRule="auto"/>
        <w:ind w:left="360" w:firstLine="0"/>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PALKIGUNDU</w:t>
      </w:r>
    </w:p>
    <w:p w:rsidR="00000000" w:rsidDel="00000000" w:rsidP="00000000" w:rsidRDefault="00000000" w:rsidRPr="00000000" w14:paraId="00000AB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ABB">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 (Palkigundu Version)</w:t>
      </w:r>
    </w:p>
    <w:p w:rsidR="00000000" w:rsidDel="00000000" w:rsidP="00000000" w:rsidRDefault="00000000" w:rsidRPr="00000000" w14:paraId="00000ABC">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(R. L. Turner)</w:t>
      </w:r>
    </w:p>
    <w:p w:rsidR="00000000" w:rsidDel="00000000" w:rsidP="00000000" w:rsidRDefault="00000000" w:rsidRPr="00000000" w14:paraId="00000ABD">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BE">
      <w:pPr>
        <w:numPr>
          <w:ilvl w:val="0"/>
          <w:numId w:val="1"/>
        </w:numPr>
        <w:spacing w:after="160" w:line="259"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 . . . . . . . . . . . . . . . . . . . . . . . . . . . .</w:t>
      </w:r>
    </w:p>
    <w:p w:rsidR="00000000" w:rsidDel="00000000" w:rsidP="00000000" w:rsidRDefault="00000000" w:rsidRPr="00000000" w14:paraId="00000ABF">
      <w:pPr>
        <w:numPr>
          <w:ilvl w:val="0"/>
          <w:numId w:val="1"/>
        </w:numPr>
        <w:spacing w:after="160" w:line="259"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 . . . . . . . . . . . . . . . . . . . . . . . . . . . .</w:t>
      </w:r>
    </w:p>
    <w:p w:rsidR="00000000" w:rsidDel="00000000" w:rsidP="00000000" w:rsidRDefault="00000000" w:rsidRPr="00000000" w14:paraId="00000AC0">
      <w:pPr>
        <w:numPr>
          <w:ilvl w:val="0"/>
          <w:numId w:val="1"/>
        </w:numPr>
        <w:spacing w:after="160" w:line="259"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 . . . . . . . . . māṇuse . . . . . . . . . .</w:t>
      </w:r>
    </w:p>
    <w:p w:rsidR="00000000" w:rsidDel="00000000" w:rsidP="00000000" w:rsidRDefault="00000000" w:rsidRPr="00000000" w14:paraId="00000AC1">
      <w:pPr>
        <w:numPr>
          <w:ilvl w:val="0"/>
          <w:numId w:val="1"/>
        </w:numPr>
        <w:spacing w:after="160" w:line="259"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 . . . . . . . . . ṇo hi iyaṁ . . . . va . . . . . . . . .</w:t>
      </w:r>
    </w:p>
    <w:p w:rsidR="00000000" w:rsidDel="00000000" w:rsidP="00000000" w:rsidRDefault="00000000" w:rsidRPr="00000000" w14:paraId="00000AC2">
      <w:pPr>
        <w:numPr>
          <w:ilvl w:val="0"/>
          <w:numId w:val="1"/>
        </w:numPr>
        <w:spacing w:after="160" w:line="259"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 . . . . . . m[ī]ṇena vipu[le] pi cakiy[e] svaga āra. . . . . . . . . . . .</w:t>
      </w:r>
    </w:p>
    <w:p w:rsidR="00000000" w:rsidDel="00000000" w:rsidP="00000000" w:rsidRDefault="00000000" w:rsidRPr="00000000" w14:paraId="00000AC3">
      <w:pPr>
        <w:numPr>
          <w:ilvl w:val="0"/>
          <w:numId w:val="1"/>
        </w:numPr>
        <w:spacing w:after="160" w:line="259"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 . . . . . . . . . ca pakamaṁtu ti aṁtā pi ca jāṇaṁtu c[i] . . . [ke]</w:t>
      </w:r>
    </w:p>
    <w:p w:rsidR="00000000" w:rsidDel="00000000" w:rsidP="00000000" w:rsidRDefault="00000000" w:rsidRPr="00000000" w14:paraId="00000AC4">
      <w:pPr>
        <w:numPr>
          <w:ilvl w:val="0"/>
          <w:numId w:val="1"/>
        </w:numPr>
        <w:spacing w:after="160" w:line="259"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 . . . . . . . . . . . . . . . ca vaḍhisiti diya[ḍh]iyaṁ pi ca</w:t>
      </w:r>
    </w:p>
    <w:p w:rsidR="00000000" w:rsidDel="00000000" w:rsidP="00000000" w:rsidRDefault="00000000" w:rsidRPr="00000000" w14:paraId="00000AC5">
      <w:pPr>
        <w:numPr>
          <w:ilvl w:val="0"/>
          <w:numId w:val="1"/>
        </w:numPr>
        <w:spacing w:after="160" w:line="259"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w:t>
      </w:r>
    </w:p>
    <w:p w:rsidR="00000000" w:rsidDel="00000000" w:rsidP="00000000" w:rsidRDefault="00000000" w:rsidRPr="00000000" w14:paraId="00000AC6">
      <w:pPr>
        <w:spacing w:after="160" w:line="259" w:lineRule="auto"/>
        <w:ind w:left="72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C7">
      <w:pPr>
        <w:spacing w:after="160" w:line="259" w:lineRule="auto"/>
        <w:ind w:left="72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AC8">
      <w:pPr>
        <w:spacing w:after="160" w:line="259" w:lineRule="auto"/>
        <w:ind w:left="72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NOT AVAILABLE</w:t>
      </w:r>
    </w:p>
    <w:p w:rsidR="00000000" w:rsidDel="00000000" w:rsidP="00000000" w:rsidRDefault="00000000" w:rsidRPr="00000000" w14:paraId="00000AC9">
      <w:pPr>
        <w:spacing w:after="160" w:line="259" w:lineRule="auto"/>
        <w:ind w:left="0" w:firstLine="0"/>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GAVIMATH</w:t>
      </w:r>
    </w:p>
    <w:p w:rsidR="00000000" w:rsidDel="00000000" w:rsidP="00000000" w:rsidRDefault="00000000" w:rsidRPr="00000000" w14:paraId="00000ACA">
      <w:pPr>
        <w:spacing w:after="160" w:line="259" w:lineRule="auto"/>
        <w:ind w:left="0" w:firstLine="0"/>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ACB">
      <w:pPr>
        <w:spacing w:after="160" w:line="259" w:lineRule="auto"/>
        <w:ind w:left="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Minor Rock Edict (Gavimath Version)</w:t>
      </w:r>
    </w:p>
    <w:p w:rsidR="00000000" w:rsidDel="00000000" w:rsidP="00000000" w:rsidRDefault="00000000" w:rsidRPr="00000000" w14:paraId="00000ACC">
      <w:pPr>
        <w:spacing w:after="160" w:line="259" w:lineRule="auto"/>
        <w:ind w:left="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Original Text </w:t>
      </w:r>
    </w:p>
    <w:p w:rsidR="00000000" w:rsidDel="00000000" w:rsidP="00000000" w:rsidRDefault="00000000" w:rsidRPr="00000000" w14:paraId="00000ACD">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devāṇaṁpiye āha (B) sātirekāṇi aḍhatiyaṇi vasāṇi yaṁ sumi upā-</w:t>
      </w:r>
    </w:p>
    <w:p w:rsidR="00000000" w:rsidDel="00000000" w:rsidP="00000000" w:rsidRDefault="00000000" w:rsidRPr="00000000" w14:paraId="00000ACE">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sake (C) ṇo cu kho bādhaṁ pakaṁte (D) saṁvachare sātireke yaṁ me saṁghe upeti bāḍhaṁ</w:t>
      </w:r>
    </w:p>
    <w:p w:rsidR="00000000" w:rsidDel="00000000" w:rsidP="00000000" w:rsidRDefault="00000000" w:rsidRPr="00000000" w14:paraId="00000ACF">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ca me pakaṁte (E) se imāyaṁ velāyaṁ jaṁbudīpasi amisā devā samāṇa</w:t>
      </w:r>
    </w:p>
    <w:p w:rsidR="00000000" w:rsidDel="00000000" w:rsidP="00000000" w:rsidRDefault="00000000" w:rsidRPr="00000000" w14:paraId="00000AD0">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māṇusehi se dāṇi misā kaṭā (F) pakamasa esa phale (G) ṇo hi iyaṁ mahateṇeva ca-</w:t>
      </w:r>
    </w:p>
    <w:p w:rsidR="00000000" w:rsidDel="00000000" w:rsidP="00000000" w:rsidRDefault="00000000" w:rsidRPr="00000000" w14:paraId="00000AD1">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kiye pāpotave khuḍakena pi pakamamīṇena vipule pi cakiye svag[e] ārādhayitave (H)e-</w:t>
      </w:r>
    </w:p>
    <w:p w:rsidR="00000000" w:rsidDel="00000000" w:rsidP="00000000" w:rsidRDefault="00000000" w:rsidRPr="00000000" w14:paraId="00000AD2">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tāya ca aṭhāya iyaṁ sāvaṇe khuḍakā ca udārā ca pakamaṁtu ti aṁtā pi ca jāṇaṁtu ciraṭhi-</w:t>
      </w:r>
    </w:p>
    <w:p w:rsidR="00000000" w:rsidDel="00000000" w:rsidP="00000000" w:rsidRDefault="00000000" w:rsidRPr="00000000" w14:paraId="00000AD3">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tīke ca pakame hotu iyaṁ ca aṭhe vaḍhisiti vipule ca vaḍhisiti diya-</w:t>
      </w:r>
    </w:p>
    <w:p w:rsidR="00000000" w:rsidDel="00000000" w:rsidP="00000000" w:rsidRDefault="00000000" w:rsidRPr="00000000" w14:paraId="00000AD4">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ḍhiyaṁ pi ca vaḍhisitīti.</w:t>
      </w:r>
    </w:p>
    <w:p w:rsidR="00000000" w:rsidDel="00000000" w:rsidP="00000000" w:rsidRDefault="00000000" w:rsidRPr="00000000" w14:paraId="00000AD5">
      <w:pPr>
        <w:spacing w:after="160" w:line="276"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D6">
      <w:pPr>
        <w:spacing w:after="16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AD7">
      <w:pPr>
        <w:spacing w:after="160" w:line="276"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D8">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Devāṇaṁpriya says:</w:t>
      </w:r>
    </w:p>
    <w:p w:rsidR="00000000" w:rsidDel="00000000" w:rsidP="00000000" w:rsidRDefault="00000000" w:rsidRPr="00000000" w14:paraId="00000AD9">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(It is) more than two and half a years since I have been a lay-worshipper;</w:t>
      </w:r>
    </w:p>
    <w:p w:rsidR="00000000" w:rsidDel="00000000" w:rsidP="00000000" w:rsidRDefault="00000000" w:rsidRPr="00000000" w14:paraId="00000ADA">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I have not indeed acted very zealously.</w:t>
      </w:r>
    </w:p>
    <w:p w:rsidR="00000000" w:rsidDel="00000000" w:rsidP="00000000" w:rsidRDefault="00000000" w:rsidRPr="00000000" w14:paraId="00000ADB">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 </w:t>
      </w:r>
      <w:r w:rsidDel="00000000" w:rsidR="00000000" w:rsidRPr="00000000">
        <w:rPr>
          <w:rFonts w:ascii="Times New Roman" w:cs="Times New Roman" w:eastAsia="Times New Roman" w:hAnsi="Times New Roman"/>
          <w:sz w:val="26"/>
          <w:szCs w:val="26"/>
          <w:rtl w:val="0"/>
        </w:rPr>
        <w:t xml:space="preserve">(It is) </w:t>
      </w:r>
      <w:r w:rsidDel="00000000" w:rsidR="00000000" w:rsidRPr="00000000">
        <w:rPr>
          <w:rFonts w:ascii="Times New Roman" w:cs="Times New Roman" w:eastAsia="Times New Roman" w:hAnsi="Times New Roman"/>
          <w:b w:val="1"/>
          <w:bCs w:val="1"/>
          <w:sz w:val="26"/>
          <w:szCs w:val="26"/>
          <w:rtl w:val="0"/>
        </w:rPr>
        <w:t xml:space="preserve">more than a year </w:t>
      </w:r>
      <w:r w:rsidDel="00000000" w:rsidR="00000000" w:rsidRPr="00000000">
        <w:rPr>
          <w:rFonts w:ascii="Times New Roman" w:cs="Times New Roman" w:eastAsia="Times New Roman" w:hAnsi="Times New Roman"/>
          <w:sz w:val="26"/>
          <w:szCs w:val="26"/>
          <w:rtl w:val="0"/>
        </w:rPr>
        <w:t xml:space="preserve">since the community was joined by me and </w:t>
      </w:r>
      <w:r w:rsidDel="00000000" w:rsidR="00000000" w:rsidRPr="00000000">
        <w:rPr>
          <w:rFonts w:ascii="Times New Roman" w:cs="Times New Roman" w:eastAsia="Times New Roman" w:hAnsi="Times New Roman"/>
          <w:b w:val="1"/>
          <w:bCs w:val="1"/>
          <w:sz w:val="26"/>
          <w:szCs w:val="26"/>
          <w:rtl w:val="0"/>
        </w:rPr>
        <w:t xml:space="preserve">I </w:t>
      </w:r>
      <w:r w:rsidDel="00000000" w:rsidR="00000000" w:rsidRPr="00000000">
        <w:rPr>
          <w:rFonts w:ascii="Times New Roman" w:cs="Times New Roman" w:eastAsia="Times New Roman" w:hAnsi="Times New Roman"/>
          <w:sz w:val="26"/>
          <w:szCs w:val="26"/>
          <w:rtl w:val="0"/>
        </w:rPr>
        <w:t xml:space="preserve">have</w:t>
      </w:r>
    </w:p>
    <w:p w:rsidR="00000000" w:rsidDel="00000000" w:rsidP="00000000" w:rsidRDefault="00000000" w:rsidRPr="00000000" w14:paraId="00000ADC">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acted very zealously.</w:t>
      </w:r>
    </w:p>
    <w:p w:rsidR="00000000" w:rsidDel="00000000" w:rsidP="00000000" w:rsidRDefault="00000000" w:rsidRPr="00000000" w14:paraId="00000ADD">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 </w:t>
      </w:r>
      <w:r w:rsidDel="00000000" w:rsidR="00000000" w:rsidRPr="00000000">
        <w:rPr>
          <w:rFonts w:ascii="Times New Roman" w:cs="Times New Roman" w:eastAsia="Times New Roman" w:hAnsi="Times New Roman"/>
          <w:sz w:val="26"/>
          <w:szCs w:val="26"/>
          <w:rtl w:val="0"/>
        </w:rPr>
        <w:t xml:space="preserve">Thus in this time in </w:t>
      </w:r>
      <w:r w:rsidDel="00000000" w:rsidR="00000000" w:rsidRPr="00000000">
        <w:rPr>
          <w:rFonts w:ascii="Times New Roman" w:cs="Times New Roman" w:eastAsia="Times New Roman" w:hAnsi="Times New Roman"/>
          <w:b w:val="1"/>
          <w:bCs w:val="1"/>
          <w:sz w:val="26"/>
          <w:szCs w:val="26"/>
          <w:rtl w:val="0"/>
        </w:rPr>
        <w:t xml:space="preserve">Jambudvīpa </w:t>
      </w:r>
      <w:r w:rsidDel="00000000" w:rsidR="00000000" w:rsidRPr="00000000">
        <w:rPr>
          <w:rFonts w:ascii="Times New Roman" w:cs="Times New Roman" w:eastAsia="Times New Roman" w:hAnsi="Times New Roman"/>
          <w:sz w:val="26"/>
          <w:szCs w:val="26"/>
          <w:rtl w:val="0"/>
        </w:rPr>
        <w:t xml:space="preserve">unmingled (were) the gods with men: they</w:t>
      </w:r>
    </w:p>
    <w:p w:rsidR="00000000" w:rsidDel="00000000" w:rsidP="00000000" w:rsidRDefault="00000000" w:rsidRPr="00000000" w14:paraId="00000ADE">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now have been made mingled.</w:t>
      </w:r>
    </w:p>
    <w:p w:rsidR="00000000" w:rsidDel="00000000" w:rsidP="00000000" w:rsidRDefault="00000000" w:rsidRPr="00000000" w14:paraId="00000ADF">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This is the fruit of zeal.</w:t>
      </w:r>
    </w:p>
    <w:p w:rsidR="00000000" w:rsidDel="00000000" w:rsidP="00000000" w:rsidRDefault="00000000" w:rsidRPr="00000000" w14:paraId="00000AE0">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this cannot be obtained by only a great man on the other hand by a lowly man acting zealously wide heaven also can be attained.</w:t>
      </w:r>
    </w:p>
    <w:p w:rsidR="00000000" w:rsidDel="00000000" w:rsidP="00000000" w:rsidRDefault="00000000" w:rsidRPr="00000000" w14:paraId="00000AE1">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And for this matter this proclamation: that both the lowly and exalted may act zealously; and the borderers also may know and zealous action may be long-lasting and this matter shall grow and shall grow wide and shall grow half as much again.</w:t>
      </w:r>
    </w:p>
    <w:p w:rsidR="00000000" w:rsidDel="00000000" w:rsidP="00000000" w:rsidRDefault="00000000" w:rsidRPr="00000000" w14:paraId="00000AE2">
      <w:pPr>
        <w:spacing w:after="160" w:line="276"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E3">
      <w:pPr>
        <w:spacing w:after="160" w:line="276"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E4">
      <w:pPr>
        <w:spacing w:after="160" w:line="259" w:lineRule="auto"/>
        <w:jc w:val="left"/>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BRAHMAGIRI</w:t>
      </w:r>
    </w:p>
    <w:p w:rsidR="00000000" w:rsidDel="00000000" w:rsidP="00000000" w:rsidRDefault="00000000" w:rsidRPr="00000000" w14:paraId="00000AE5">
      <w:pPr>
        <w:spacing w:after="160" w:line="259" w:lineRule="auto"/>
        <w:jc w:val="left"/>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E6">
      <w:pPr>
        <w:spacing w:after="160" w:line="259"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Minor Rock Edict (Brahmagiri Version)</w:t>
      </w:r>
    </w:p>
    <w:p w:rsidR="00000000" w:rsidDel="00000000" w:rsidP="00000000" w:rsidRDefault="00000000" w:rsidRPr="00000000" w14:paraId="00000AE7">
      <w:pPr>
        <w:spacing w:after="160" w:line="259"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 </w:t>
      </w:r>
    </w:p>
    <w:p w:rsidR="00000000" w:rsidDel="00000000" w:rsidP="00000000" w:rsidRDefault="00000000" w:rsidRPr="00000000" w14:paraId="00000AE8">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[S]uv[a]ṁṇagirīte ayaputasa mahāmātānaṁ ca vacan[e]na Isilasi mahāmātā ārogiyaṁ vataviyā hevaṁ ca vataviyā (B) Devāṇaṁpiye āṇapayati </w:t>
      </w:r>
    </w:p>
    <w:p w:rsidR="00000000" w:rsidDel="00000000" w:rsidP="00000000" w:rsidRDefault="00000000" w:rsidRPr="00000000" w14:paraId="00000AE9">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(C) adhikāni adhātiyāni v[a]sāni ya hakaṁ . . . . sa[ke] (D) no tu kho bāḍhaṁ</w:t>
      </w:r>
    </w:p>
    <w:p w:rsidR="00000000" w:rsidDel="00000000" w:rsidP="00000000" w:rsidRDefault="00000000" w:rsidRPr="00000000" w14:paraId="00000AE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prakṁate husaṁ ekaṁ savacaraṁ (E) sātireke tu kho saṁvacharaṁ</w:t>
      </w:r>
    </w:p>
    <w:p w:rsidR="00000000" w:rsidDel="00000000" w:rsidP="00000000" w:rsidRDefault="00000000" w:rsidRPr="00000000" w14:paraId="00000AE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yaṁ mayā saṁghe upayīte bāḍhaṁ ca me pakaṁte (F) iminā cu kālena amisā samānā munisā Jaṁbudīpasi</w:t>
      </w:r>
    </w:p>
    <w:p w:rsidR="00000000" w:rsidDel="00000000" w:rsidP="00000000" w:rsidRDefault="00000000" w:rsidRPr="00000000" w14:paraId="00000AE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4 mi[s]ā devehi (G) pakamasa hi iyaṁ phale (H) no hiyaṁ sakye mahātpeneva pāpotave kāmaṁ tu kho khudakena pi</w:t>
      </w:r>
    </w:p>
    <w:p w:rsidR="00000000" w:rsidDel="00000000" w:rsidP="00000000" w:rsidRDefault="00000000" w:rsidRPr="00000000" w14:paraId="00000AE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5 paka[m]i . . ṇeṇa vipule svage sakye ārādhetave (I) e[t]āyaṭhāya iyaṁ sāvaṇe sāvāpite </w:t>
      </w:r>
    </w:p>
    <w:p w:rsidR="00000000" w:rsidDel="00000000" w:rsidP="00000000" w:rsidRDefault="00000000" w:rsidRPr="00000000" w14:paraId="00000AE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 . . . . . . . . mahāt[p]ā ca imaṃ pakame[yu t]i aṁtā ca mai jāneyu cira-ṭhitīke ca iyaṁ</w:t>
      </w:r>
    </w:p>
    <w:p w:rsidR="00000000" w:rsidDel="00000000" w:rsidP="00000000" w:rsidRDefault="00000000" w:rsidRPr="00000000" w14:paraId="00000AE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[paka] . . . . . . (J) iyaṁ ca aṭhe vaḍhisiti vipulaṁ pi ca vaḍhisiti avaradhiyā diyaḍhiyaṁ</w:t>
      </w:r>
    </w:p>
    <w:p w:rsidR="00000000" w:rsidDel="00000000" w:rsidP="00000000" w:rsidRDefault="00000000" w:rsidRPr="00000000" w14:paraId="00000AF0">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[vaḍh]isiti (K) iyaṁ ca sāvaṇ[e] sāv[ā]p[i]te vyūthena (L) 200 50 6 (M) se hevaṁ Devāṇaṁpiye</w:t>
      </w:r>
    </w:p>
    <w:p w:rsidR="00000000" w:rsidDel="00000000" w:rsidP="00000000" w:rsidRDefault="00000000" w:rsidRPr="00000000" w14:paraId="00000AF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9 āha (N) mātā-pitīsu susūs[i]taviye hemeva garu[su] prāṇesu drahyitavyaṁ sacaṁ</w:t>
      </w:r>
    </w:p>
    <w:p w:rsidR="00000000" w:rsidDel="00000000" w:rsidP="00000000" w:rsidRDefault="00000000" w:rsidRPr="00000000" w14:paraId="00000AF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vataviyaṁ se ime dhaṁma-guṇā pavatitaviyā (O) hemeva aṁtevāsinā </w:t>
      </w:r>
    </w:p>
    <w:p w:rsidR="00000000" w:rsidDel="00000000" w:rsidP="00000000" w:rsidRDefault="00000000" w:rsidRPr="00000000" w14:paraId="00000AF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ācariye apacāyitaviye ñātikesu ca [ka]ṁ  ya . . rahaṁ  pavatitaviye</w:t>
      </w:r>
    </w:p>
    <w:p w:rsidR="00000000" w:rsidDel="00000000" w:rsidP="00000000" w:rsidRDefault="00000000" w:rsidRPr="00000000" w14:paraId="00000AF4">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(P) esā porā[ṇ]ā pa[k]itī d[īgh]āvuse ca esa (Q) hevaṁ esa kaṭiviye</w:t>
      </w:r>
    </w:p>
    <w:p w:rsidR="00000000" w:rsidDel="00000000" w:rsidP="00000000" w:rsidRDefault="00000000" w:rsidRPr="00000000" w14:paraId="00000AF5">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13 (R) Capaḍena likhite li[pi]kareṇa</w:t>
      </w:r>
    </w:p>
    <w:p w:rsidR="00000000" w:rsidDel="00000000" w:rsidP="00000000" w:rsidRDefault="00000000" w:rsidRPr="00000000" w14:paraId="00000AF6">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F7">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AF8">
      <w:pPr>
        <w:spacing w:after="160"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F9">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From Suvarṇagiri, at the word of the prince (</w:t>
      </w:r>
      <w:r w:rsidDel="00000000" w:rsidR="00000000" w:rsidRPr="00000000">
        <w:rPr>
          <w:rFonts w:ascii="Times New Roman" w:cs="Times New Roman" w:eastAsia="Times New Roman" w:hAnsi="Times New Roman"/>
          <w:i w:val="1"/>
          <w:iCs w:val="1"/>
          <w:sz w:val="26"/>
          <w:szCs w:val="26"/>
          <w:rtl w:val="0"/>
        </w:rPr>
        <w:t xml:space="preserve">āryaputra</w:t>
      </w:r>
      <w:r w:rsidDel="00000000" w:rsidR="00000000" w:rsidRPr="00000000">
        <w:rPr>
          <w:rFonts w:ascii="Times New Roman" w:cs="Times New Roman" w:eastAsia="Times New Roman" w:hAnsi="Times New Roman"/>
          <w:sz w:val="26"/>
          <w:szCs w:val="26"/>
          <w:rtl w:val="0"/>
        </w:rPr>
        <w:t xml:space="preserve">)  and of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at Isila must be wished good health  and be told this: </w:t>
      </w:r>
    </w:p>
    <w:p w:rsidR="00000000" w:rsidDel="00000000" w:rsidP="00000000" w:rsidRDefault="00000000" w:rsidRPr="00000000" w14:paraId="00000AFA">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Devānāṁpriya commands (as follows).</w:t>
      </w:r>
    </w:p>
    <w:p w:rsidR="00000000" w:rsidDel="00000000" w:rsidP="00000000" w:rsidRDefault="00000000" w:rsidRPr="00000000" w14:paraId="00000AFB">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 More than two and a half years (have passed) since I (am)  a lay-worshipper (</w:t>
      </w:r>
      <w:r w:rsidDel="00000000" w:rsidR="00000000" w:rsidRPr="00000000">
        <w:rPr>
          <w:rFonts w:ascii="Times New Roman" w:cs="Times New Roman" w:eastAsia="Times New Roman" w:hAnsi="Times New Roman"/>
          <w:i w:val="1"/>
          <w:iCs w:val="1"/>
          <w:sz w:val="26"/>
          <w:szCs w:val="26"/>
          <w:rtl w:val="0"/>
        </w:rPr>
        <w:t xml:space="preserve">upāsaka</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AFC">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But indeed I had not been very zealous for one year.</w:t>
      </w:r>
    </w:p>
    <w:p w:rsidR="00000000" w:rsidDel="00000000" w:rsidP="00000000" w:rsidRDefault="00000000" w:rsidRPr="00000000" w14:paraId="00000AFD">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(E) But indeed a year and somewhat more (has passed) since I have visited the </w:t>
      </w:r>
      <w:r w:rsidDel="00000000" w:rsidR="00000000" w:rsidRPr="00000000">
        <w:rPr>
          <w:rFonts w:ascii="Times New Roman" w:cs="Times New Roman" w:eastAsia="Times New Roman" w:hAnsi="Times New Roman"/>
          <w:i w:val="1"/>
          <w:iCs w:val="1"/>
          <w:sz w:val="26"/>
          <w:szCs w:val="26"/>
          <w:rtl w:val="0"/>
        </w:rPr>
        <w:t xml:space="preserve">Saṁgha</w:t>
      </w:r>
      <w:r w:rsidDel="00000000" w:rsidR="00000000" w:rsidRPr="00000000">
        <w:rPr>
          <w:rFonts w:ascii="Times New Roman" w:cs="Times New Roman" w:eastAsia="Times New Roman" w:hAnsi="Times New Roman"/>
          <w:sz w:val="26"/>
          <w:szCs w:val="26"/>
          <w:rtl w:val="0"/>
        </w:rPr>
        <w:t xml:space="preserve"> and have been very zealous. </w:t>
      </w:r>
    </w:p>
    <w:p w:rsidR="00000000" w:rsidDel="00000000" w:rsidP="00000000" w:rsidRDefault="00000000" w:rsidRPr="00000000" w14:paraId="00000AFE">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men in Jambudvīpa, being during that time unmingled, (are now) mingled with the gods.</w:t>
      </w:r>
    </w:p>
    <w:p w:rsidR="00000000" w:rsidDel="00000000" w:rsidP="00000000" w:rsidRDefault="00000000" w:rsidRPr="00000000" w14:paraId="00000AFF">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 For this is the fruit of zeal. </w:t>
      </w:r>
    </w:p>
    <w:p w:rsidR="00000000" w:rsidDel="00000000" w:rsidP="00000000" w:rsidRDefault="00000000" w:rsidRPr="00000000" w14:paraId="00000B00">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For this cannot be reached by (a person) of high rank alone, but indeed even a lowly (person) can at liberty attain the great heaven if he is zealous. </w:t>
      </w:r>
    </w:p>
    <w:p w:rsidR="00000000" w:rsidDel="00000000" w:rsidP="00000000" w:rsidRDefault="00000000" w:rsidRPr="00000000" w14:paraId="00000B01">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For the following purpose has this proclamation been issued, [that both the lowly] and those of high rank may be zealous in this manner,and (that even) my borderers may know (it), and (that) this zeal may be of long duration.</w:t>
      </w:r>
    </w:p>
    <w:p w:rsidR="00000000" w:rsidDel="00000000" w:rsidP="00000000" w:rsidRDefault="00000000" w:rsidRPr="00000000" w14:paraId="00000B02">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(J) And this matter will (be made by me to) progress, and will (be made to) progress even considerably; it will (be made to) progress to at least one and a half. </w:t>
      </w:r>
    </w:p>
    <w:p w:rsidR="00000000" w:rsidDel="00000000" w:rsidP="00000000" w:rsidRDefault="00000000" w:rsidRPr="00000000" w14:paraId="00000B03">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And this proclamation was issued by (me) on tour.</w:t>
      </w:r>
    </w:p>
    <w:p w:rsidR="00000000" w:rsidDel="00000000" w:rsidP="00000000" w:rsidRDefault="00000000" w:rsidRPr="00000000" w14:paraId="00000B04">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256 (nights had then been spent on tour).</w:t>
      </w:r>
    </w:p>
    <w:p w:rsidR="00000000" w:rsidDel="00000000" w:rsidP="00000000" w:rsidRDefault="00000000" w:rsidRPr="00000000" w14:paraId="00000B05">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Moreover, Devānāṁpriya speaks thus.</w:t>
      </w:r>
    </w:p>
    <w:p w:rsidR="00000000" w:rsidDel="00000000" w:rsidP="00000000" w:rsidRDefault="00000000" w:rsidRPr="00000000" w14:paraId="00000B06">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Obedience must be rendered to mother and father, likewise to elders; [firm]ness (of compassion) must be shown towards animals; the truth must be spoken: [the]se same moral virtues must be practised.</w:t>
      </w:r>
    </w:p>
    <w:p w:rsidR="00000000" w:rsidDel="00000000" w:rsidP="00000000" w:rsidRDefault="00000000" w:rsidRPr="00000000" w14:paraId="00000B07">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In the same way the pupil must show reverence to the master, and one must [be]have in a suitable manner towards relatives.</w:t>
      </w:r>
    </w:p>
    <w:p w:rsidR="00000000" w:rsidDel="00000000" w:rsidP="00000000" w:rsidRDefault="00000000" w:rsidRPr="00000000" w14:paraId="00000B08">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 This is an ancient rule, and this conduces to long life.</w:t>
      </w:r>
    </w:p>
    <w:p w:rsidR="00000000" w:rsidDel="00000000" w:rsidP="00000000" w:rsidRDefault="00000000" w:rsidRPr="00000000" w14:paraId="00000B09">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 Thus one must act.</w:t>
      </w:r>
    </w:p>
    <w:p w:rsidR="00000000" w:rsidDel="00000000" w:rsidP="00000000" w:rsidRDefault="00000000" w:rsidRPr="00000000" w14:paraId="00000B0A">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 Written by Capaḍa the writer.</w:t>
      </w:r>
    </w:p>
    <w:p w:rsidR="00000000" w:rsidDel="00000000" w:rsidP="00000000" w:rsidRDefault="00000000" w:rsidRPr="00000000" w14:paraId="00000B0B">
      <w:pPr>
        <w:spacing w:after="160"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0C">
      <w:pPr>
        <w:spacing w:after="160" w:line="360" w:lineRule="auto"/>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SIDDAPURA</w:t>
      </w:r>
    </w:p>
    <w:p w:rsidR="00000000" w:rsidDel="00000000" w:rsidP="00000000" w:rsidRDefault="00000000" w:rsidRPr="00000000" w14:paraId="00000B0D">
      <w:pPr>
        <w:spacing w:after="240" w:before="240" w:lineRule="auto"/>
        <w:jc w:val="left"/>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B0E">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 (Siddapura Version)</w:t>
      </w:r>
    </w:p>
    <w:p w:rsidR="00000000" w:rsidDel="00000000" w:rsidP="00000000" w:rsidRDefault="00000000" w:rsidRPr="00000000" w14:paraId="00000B0F">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w:t>
      </w:r>
    </w:p>
    <w:p w:rsidR="00000000" w:rsidDel="00000000" w:rsidP="00000000" w:rsidRDefault="00000000" w:rsidRPr="00000000" w14:paraId="00000B10">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B1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Suvaṁṇagirīte ayaputasa mahāmātā-</w:t>
      </w:r>
    </w:p>
    <w:p w:rsidR="00000000" w:rsidDel="00000000" w:rsidP="00000000" w:rsidRDefault="00000000" w:rsidRPr="00000000" w14:paraId="00000B1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ṇaṁ ca vacanena I[s]ilasi mahāmātā</w:t>
      </w:r>
    </w:p>
    <w:p w:rsidR="00000000" w:rsidDel="00000000" w:rsidP="00000000" w:rsidRDefault="00000000" w:rsidRPr="00000000" w14:paraId="00000B1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ārogiyaṁ vata[v]i[yā] (B) [Dev]ā[na]ṁpiye hevaṁ</w:t>
      </w:r>
    </w:p>
    <w:p w:rsidR="00000000" w:rsidDel="00000000" w:rsidP="00000000" w:rsidRDefault="00000000" w:rsidRPr="00000000" w14:paraId="00000B1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āha (C) adhikāni a[ḍhā]t[i]y[āni] vasāni</w:t>
      </w:r>
    </w:p>
    <w:p w:rsidR="00000000" w:rsidDel="00000000" w:rsidP="00000000" w:rsidRDefault="00000000" w:rsidRPr="00000000" w14:paraId="00000B1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ya ha[kaṁ u]pāsake (D) no tu kho bāḍha pakaṁte husaṁ ek[aṁ] sa[vacha] . .</w:t>
      </w:r>
    </w:p>
    <w:p w:rsidR="00000000" w:rsidDel="00000000" w:rsidP="00000000" w:rsidRDefault="00000000" w:rsidRPr="00000000" w14:paraId="00000B1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6 (E) [sātire]ke tu kho saṁvachare [yaṁ mayā saṁ]ghe upayīte bāḍhaṁ</w:t>
      </w:r>
    </w:p>
    <w:p w:rsidR="00000000" w:rsidDel="00000000" w:rsidP="00000000" w:rsidRDefault="00000000" w:rsidRPr="00000000" w14:paraId="00000B1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[ca me] p[akaṁ]te (F) i[m]inā cu kālena [a]misā samā[nā] mu</w:t>
      </w:r>
    </w:p>
    <w:p w:rsidR="00000000" w:rsidDel="00000000" w:rsidP="00000000" w:rsidRDefault="00000000" w:rsidRPr="00000000" w14:paraId="00000B1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 . . . Jaṁbu[d]  . . . . . [mi]sā devehi (G) pakamasa hi iyaṁ phale (H) no [h]i i-</w:t>
      </w:r>
    </w:p>
    <w:p w:rsidR="00000000" w:rsidDel="00000000" w:rsidP="00000000" w:rsidRDefault="00000000" w:rsidRPr="00000000" w14:paraId="00000B1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9 ya sake [ma] . . . . [ne]va pāpo[ta]ve kāmaṁ tu kho khudakena</w:t>
      </w:r>
    </w:p>
    <w:p w:rsidR="00000000" w:rsidDel="00000000" w:rsidP="00000000" w:rsidRDefault="00000000" w:rsidRPr="00000000" w14:paraId="00000B1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pi [pa] . . . . . . . na [v]ipul[e] svage sak[e] ārādhetave</w:t>
      </w:r>
    </w:p>
    <w:p w:rsidR="00000000" w:rsidDel="00000000" w:rsidP="00000000" w:rsidRDefault="00000000" w:rsidRPr="00000000" w14:paraId="00000B1B">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(I) [s]e . . . . . . . . ya [iya]ṁ  sāvaṇe sāvite yathā khu- </w:t>
      </w:r>
    </w:p>
    <w:p w:rsidR="00000000" w:rsidDel="00000000" w:rsidP="00000000" w:rsidRDefault="00000000" w:rsidRPr="00000000" w14:paraId="00000B1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[dakā ca ma]hātpā ca imaṁ [pa]kameyu ti atā  ca</w:t>
      </w:r>
    </w:p>
    <w:p w:rsidR="00000000" w:rsidDel="00000000" w:rsidP="00000000" w:rsidRDefault="00000000" w:rsidRPr="00000000" w14:paraId="00000B1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 . . . . . . [cira]-ṭhi[t]īk[e] ca iyaṁ pakame hoti </w:t>
      </w:r>
    </w:p>
    <w:p w:rsidR="00000000" w:rsidDel="00000000" w:rsidP="00000000" w:rsidRDefault="00000000" w:rsidRPr="00000000" w14:paraId="00000B1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(J) . . . . . . . . . va[ḍh]isiti vipu[la]ṁ p[i] ca vaḍhisiti [a]</w:t>
      </w:r>
    </w:p>
    <w:p w:rsidR="00000000" w:rsidDel="00000000" w:rsidP="00000000" w:rsidRDefault="00000000" w:rsidRPr="00000000" w14:paraId="00000B1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 . . . . . . . . [yaḍhiya]ṁ vaḍhisiti (K) i[ya]ṁ [ca] sā[va]ṇe </w:t>
      </w:r>
    </w:p>
    <w:p w:rsidR="00000000" w:rsidDel="00000000" w:rsidP="00000000" w:rsidRDefault="00000000" w:rsidRPr="00000000" w14:paraId="00000B2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 . . . . . . . (L) [200] 50 6 (M) [mā] . . . . . . . . . [si]taviye</w:t>
      </w:r>
    </w:p>
    <w:p w:rsidR="00000000" w:rsidDel="00000000" w:rsidP="00000000" w:rsidRDefault="00000000" w:rsidRPr="00000000" w14:paraId="00000B2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 . . . . . . . [hyi]tavyaṁ śa[ca]ṁ va[ta] . . [ya]ṁ im[e] dhaṁma-gu</w:t>
      </w:r>
    </w:p>
    <w:p w:rsidR="00000000" w:rsidDel="00000000" w:rsidP="00000000" w:rsidRDefault="00000000" w:rsidRPr="00000000" w14:paraId="00000B2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 . . . . . . . (N) [heme]va [a]ṁ . . . . . . . . [āca]riye apacāyitaviye su</w:t>
      </w:r>
    </w:p>
    <w:p w:rsidR="00000000" w:rsidDel="00000000" w:rsidP="00000000" w:rsidRDefault="00000000" w:rsidRPr="00000000" w14:paraId="00000B2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 . . . . . . . (O) [es]ā [p]o[r]ā[ṇā] . . . [ki] tī dī[ghā]vu[se] ca (P) heme[va] . . . ṁ[t]evisine  ca</w:t>
      </w:r>
    </w:p>
    <w:p w:rsidR="00000000" w:rsidDel="00000000" w:rsidP="00000000" w:rsidRDefault="00000000" w:rsidRPr="00000000" w14:paraId="00000B2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20 ācariy[e] . . . . . . . . thārahaṁ pavatitav . . . . . . . . m . . .</w:t>
      </w:r>
    </w:p>
    <w:p w:rsidR="00000000" w:rsidDel="00000000" w:rsidP="00000000" w:rsidRDefault="00000000" w:rsidRPr="00000000" w14:paraId="00000B2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 . . . . . . . . sa  [ta]thā kaṭaviye (R) Capa . . . . . . . . . . . . .</w:t>
      </w:r>
    </w:p>
    <w:p w:rsidR="00000000" w:rsidDel="00000000" w:rsidP="00000000" w:rsidRDefault="00000000" w:rsidRPr="00000000" w14:paraId="00000B2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 . . . . . . . [ṇa]</w:t>
      </w:r>
    </w:p>
    <w:p w:rsidR="00000000" w:rsidDel="00000000" w:rsidP="00000000" w:rsidRDefault="00000000" w:rsidRPr="00000000" w14:paraId="00000B2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B28">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B29">
      <w:pPr>
        <w:spacing w:after="240" w:before="24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2A">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Not Available</w:t>
      </w:r>
    </w:p>
    <w:p w:rsidR="00000000" w:rsidDel="00000000" w:rsidP="00000000" w:rsidRDefault="00000000" w:rsidRPr="00000000" w14:paraId="00000B2B">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2C">
      <w:pPr>
        <w:spacing w:after="240" w:before="240" w:lineRule="auto"/>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JATINGA - RAMESWARA</w:t>
      </w:r>
    </w:p>
    <w:p w:rsidR="00000000" w:rsidDel="00000000" w:rsidP="00000000" w:rsidRDefault="00000000" w:rsidRPr="00000000" w14:paraId="00000B2D">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2E">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 (Jatinga-Rameswara Version)</w:t>
      </w:r>
    </w:p>
    <w:p w:rsidR="00000000" w:rsidDel="00000000" w:rsidP="00000000" w:rsidRDefault="00000000" w:rsidRPr="00000000" w14:paraId="00000B2F">
      <w:pPr>
        <w:spacing w:after="160" w:line="259"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30">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B31">
      <w:pPr>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32">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 . . . . . . . [t]āna [ca va] . . . . . . </w:t>
      </w:r>
    </w:p>
    <w:p w:rsidR="00000000" w:rsidDel="00000000" w:rsidP="00000000" w:rsidRDefault="00000000" w:rsidRPr="00000000" w14:paraId="00000B33">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Isi . . . . . . . . [vi]yā (B) Dev[ā]n[a] . . . . . . </w:t>
      </w:r>
    </w:p>
    <w:p w:rsidR="00000000" w:rsidDel="00000000" w:rsidP="00000000" w:rsidRDefault="00000000" w:rsidRPr="00000000" w14:paraId="00000B34">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 . . . . . . . ya hakaṁ . . . . . . . . </w:t>
      </w:r>
    </w:p>
    <w:p w:rsidR="00000000" w:rsidDel="00000000" w:rsidP="00000000" w:rsidRDefault="00000000" w:rsidRPr="00000000" w14:paraId="00000B35">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kho bāḍha . . . . . . . . (E) . . ti[reke] . . . . . . . . </w:t>
      </w:r>
    </w:p>
    <w:p w:rsidR="00000000" w:rsidDel="00000000" w:rsidP="00000000" w:rsidRDefault="00000000" w:rsidRPr="00000000" w14:paraId="00000B36">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[ya]ṁ . . [yā] . . . . . . . . </w:t>
      </w:r>
    </w:p>
    <w:p w:rsidR="00000000" w:rsidDel="00000000" w:rsidP="00000000" w:rsidRDefault="00000000" w:rsidRPr="00000000" w14:paraId="00000B37">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[ṇa] . . . . . . . . . . . . </w:t>
      </w:r>
    </w:p>
    <w:p w:rsidR="00000000" w:rsidDel="00000000" w:rsidP="00000000" w:rsidRDefault="00000000" w:rsidRPr="00000000" w14:paraId="00000B38">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[h]i i[yaṁ] . . . . . . . . . . </w:t>
      </w:r>
    </w:p>
    <w:p w:rsidR="00000000" w:rsidDel="00000000" w:rsidP="00000000" w:rsidRDefault="00000000" w:rsidRPr="00000000" w14:paraId="00000B39">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8 . . . . . . . . . . . . </w:t>
      </w:r>
    </w:p>
    <w:p w:rsidR="00000000" w:rsidDel="00000000" w:rsidP="00000000" w:rsidRDefault="00000000" w:rsidRPr="00000000" w14:paraId="00000B3A">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9 . . . . . . . . . . . . </w:t>
      </w:r>
    </w:p>
    <w:p w:rsidR="00000000" w:rsidDel="00000000" w:rsidP="00000000" w:rsidRDefault="00000000" w:rsidRPr="00000000" w14:paraId="00000B3B">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 . . . . . . . [ca] . . . . . . [ḍhi]s . . . </w:t>
      </w:r>
    </w:p>
    <w:p w:rsidR="00000000" w:rsidDel="00000000" w:rsidP="00000000" w:rsidRDefault="00000000" w:rsidRPr="00000000" w14:paraId="00000B3C">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 . [p]ulaṁ pi . . . . . . . . [ya]ḍhiyaṁ . . . . . . . </w:t>
      </w:r>
    </w:p>
    <w:p w:rsidR="00000000" w:rsidDel="00000000" w:rsidP="00000000" w:rsidRDefault="00000000" w:rsidRPr="00000000" w14:paraId="00000B3D">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(K) i . . . . s[āvaṇe] . . . . . . . [th]e[na] (L) </w:t>
      </w:r>
      <w:r w:rsidDel="00000000" w:rsidR="00000000" w:rsidRPr="00000000">
        <w:rPr>
          <w:rFonts w:ascii="Times New Roman" w:cs="Times New Roman" w:eastAsia="Times New Roman" w:hAnsi="Times New Roman"/>
          <w:b w:val="1"/>
          <w:bCs w:val="1"/>
          <w:sz w:val="26"/>
          <w:szCs w:val="26"/>
          <w:rtl w:val="0"/>
        </w:rPr>
        <w:t xml:space="preserve">200 50 6</w:t>
      </w:r>
      <w:r w:rsidDel="00000000" w:rsidR="00000000" w:rsidRPr="00000000">
        <w:rPr>
          <w:rFonts w:ascii="Times New Roman" w:cs="Times New Roman" w:eastAsia="Times New Roman" w:hAnsi="Times New Roman"/>
          <w:sz w:val="26"/>
          <w:szCs w:val="26"/>
          <w:rtl w:val="0"/>
        </w:rPr>
        <w:t xml:space="preserve"> (M) [heme]va </w:t>
      </w:r>
    </w:p>
    <w:p w:rsidR="00000000" w:rsidDel="00000000" w:rsidP="00000000" w:rsidRDefault="00000000" w:rsidRPr="00000000" w14:paraId="00000B3E">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[mā]t[ā]-pitusu . . . [s]itav[i]y[e] he[m]e[va] . . . . [na] . ā . es[u] </w:t>
      </w:r>
    </w:p>
    <w:p w:rsidR="00000000" w:rsidDel="00000000" w:rsidP="00000000" w:rsidRDefault="00000000" w:rsidRPr="00000000" w14:paraId="00000B3F">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 . hy[ita]v[y]aṁ sacaṁ vataviyaṁ [se]  i[me] . . . . . . . </w:t>
      </w:r>
    </w:p>
    <w:p w:rsidR="00000000" w:rsidDel="00000000" w:rsidP="00000000" w:rsidRDefault="00000000" w:rsidRPr="00000000" w14:paraId="00000B40">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hevaṁ pa[va]titaviyā (N) [svaa]ṁ na te s . t . va[s] . . . . . . . </w:t>
      </w:r>
    </w:p>
    <w:p w:rsidR="00000000" w:rsidDel="00000000" w:rsidP="00000000" w:rsidRDefault="00000000" w:rsidRPr="00000000" w14:paraId="00000B41">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taviya   hemeva ācari[ye] aṁtevāsin[ā] . . . . . . . . </w:t>
      </w:r>
    </w:p>
    <w:p w:rsidR="00000000" w:rsidDel="00000000" w:rsidP="00000000" w:rsidRDefault="00000000" w:rsidRPr="00000000" w14:paraId="00000B42">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 . . . . . [r]āṇā paki[tī] . . . . sita[v]iy[ā] : . . . . . . . [v]i[y]e </w:t>
      </w:r>
    </w:p>
    <w:p w:rsidR="00000000" w:rsidDel="00000000" w:rsidP="00000000" w:rsidRDefault="00000000" w:rsidRPr="00000000" w14:paraId="00000B43">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 . cariy[e] a   . . . . . . [ā]car[i]yaśa ñātikā te . . ya[thāraha]ṁ [pava]- </w:t>
      </w:r>
    </w:p>
    <w:p w:rsidR="00000000" w:rsidDel="00000000" w:rsidP="00000000" w:rsidRDefault="00000000" w:rsidRPr="00000000" w14:paraId="00000B44">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titaviye (O) esā [po]rā[ṇā pa]kitī   d[īgh]ā . . . . ca (P) [he]me[va] śa . . . e . ā . . </w:t>
      </w:r>
    </w:p>
    <w:p w:rsidR="00000000" w:rsidDel="00000000" w:rsidP="00000000" w:rsidRDefault="00000000" w:rsidRPr="00000000" w14:paraId="00000B45">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[ca] ya . . . . . . . vati[tav]iye (Q) hevaṁ [dhaṁm]e  </w:t>
      </w:r>
      <w:r w:rsidDel="00000000" w:rsidR="00000000" w:rsidRPr="00000000">
        <w:rPr>
          <w:rFonts w:ascii="Times New Roman" w:cs="Times New Roman" w:eastAsia="Times New Roman" w:hAnsi="Times New Roman"/>
          <w:b w:val="1"/>
          <w:bCs w:val="1"/>
          <w:sz w:val="26"/>
          <w:szCs w:val="26"/>
          <w:rtl w:val="0"/>
        </w:rPr>
        <w:t xml:space="preserve">Devāṇaṁpiy</w:t>
      </w:r>
      <w:r w:rsidDel="00000000" w:rsidR="00000000" w:rsidRPr="00000000">
        <w:rPr>
          <w:rFonts w:ascii="Times New Roman" w:cs="Times New Roman" w:eastAsia="Times New Roman" w:hAnsi="Times New Roman"/>
          <w:sz w:val="26"/>
          <w:szCs w:val="26"/>
          <w:rtl w:val="0"/>
        </w:rPr>
        <w:t xml:space="preserve"> . . .  </w:t>
      </w:r>
    </w:p>
    <w:p w:rsidR="00000000" w:rsidDel="00000000" w:rsidP="00000000" w:rsidRDefault="00000000" w:rsidRPr="00000000" w14:paraId="00000B46">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 . [va]ṁ kaṭaviye (R) . . . . ḍena [likhita]ṁ</w:t>
      </w:r>
    </w:p>
    <w:p w:rsidR="00000000" w:rsidDel="00000000" w:rsidP="00000000" w:rsidRDefault="00000000" w:rsidRPr="00000000" w14:paraId="00000B47">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 . [pika]reṇa </w:t>
      </w:r>
    </w:p>
    <w:p w:rsidR="00000000" w:rsidDel="00000000" w:rsidP="00000000" w:rsidRDefault="00000000" w:rsidRPr="00000000" w14:paraId="00000B48">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49">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4A">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B4B">
      <w:pPr>
        <w:spacing w:after="240" w:before="24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4C">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Not Available </w:t>
      </w:r>
    </w:p>
    <w:p w:rsidR="00000000" w:rsidDel="00000000" w:rsidP="00000000" w:rsidRDefault="00000000" w:rsidRPr="00000000" w14:paraId="00000B4D">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4E">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4F">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50">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51">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52">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53">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54">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55">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56">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57">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58">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59">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5A">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5B">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5C">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5D">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5E">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5F">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60">
      <w:pPr>
        <w:spacing w:after="240" w:before="240" w:lineRule="auto"/>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u w:val="single"/>
          <w:rtl w:val="0"/>
        </w:rPr>
        <w:t xml:space="preserve">Cave Inscription </w:t>
      </w:r>
    </w:p>
    <w:p w:rsidR="00000000" w:rsidDel="00000000" w:rsidP="00000000" w:rsidRDefault="00000000" w:rsidRPr="00000000" w14:paraId="00000B61">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62">
      <w:pPr>
        <w:spacing w:after="240" w:before="2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Barbara Caves Inscription </w:t>
      </w:r>
      <w:r w:rsidDel="00000000" w:rsidR="00000000" w:rsidRPr="00000000">
        <w:rPr>
          <w:rtl w:val="0"/>
        </w:rPr>
      </w:r>
    </w:p>
    <w:p w:rsidR="00000000" w:rsidDel="00000000" w:rsidP="00000000" w:rsidRDefault="00000000" w:rsidRPr="00000000" w14:paraId="00000B63">
      <w:pPr>
        <w:spacing w:after="240" w:before="240" w:line="360" w:lineRule="auto"/>
        <w:ind w:left="360"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 Barabar- Sudama Cave (Nigoha Kubhā) inscription of Asoka</w:t>
      </w:r>
    </w:p>
    <w:p w:rsidR="00000000" w:rsidDel="00000000" w:rsidP="00000000" w:rsidRDefault="00000000" w:rsidRPr="00000000" w14:paraId="00000B64">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B65">
      <w:pPr>
        <w:spacing w:after="240" w:before="240" w:line="360" w:lineRule="auto"/>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sz w:val="26"/>
          <w:szCs w:val="26"/>
          <w:rtl w:val="0"/>
        </w:rPr>
        <w:t xml:space="preserve">lājinā piyadasinā duvā-ḍasa-vasā[bhisitenā] [iyaṁ] [nigoha]kubhā di[nā] [ājīvikehi]</w:t>
      </w:r>
      <w:r w:rsidDel="00000000" w:rsidR="00000000" w:rsidRPr="00000000">
        <w:rPr>
          <w:rtl w:val="0"/>
        </w:rPr>
      </w:r>
    </w:p>
    <w:p w:rsidR="00000000" w:rsidDel="00000000" w:rsidP="00000000" w:rsidRDefault="00000000" w:rsidRPr="00000000" w14:paraId="00000B66">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B6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inscription mentions the donation of this cave by king Piyadasi (Aśoka) to the Ājīvikas after 12 years had elapsed since his coronation. The cave has been named Nigoha. The term Ājīvika was intentionally erased.</w:t>
      </w:r>
    </w:p>
    <w:p w:rsidR="00000000" w:rsidDel="00000000" w:rsidP="00000000" w:rsidRDefault="00000000" w:rsidRPr="00000000" w14:paraId="00000B6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B69">
      <w:pPr>
        <w:spacing w:after="240" w:before="240" w:line="360" w:lineRule="auto"/>
        <w:ind w:left="360"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tab/>
        <w:t xml:space="preserve">·   </w:t>
        <w:tab/>
      </w:r>
      <w:r w:rsidDel="00000000" w:rsidR="00000000" w:rsidRPr="00000000">
        <w:rPr>
          <w:rFonts w:ascii="Times New Roman" w:cs="Times New Roman" w:eastAsia="Times New Roman" w:hAnsi="Times New Roman"/>
          <w:b w:val="1"/>
          <w:bCs w:val="1"/>
          <w:sz w:val="26"/>
          <w:szCs w:val="26"/>
          <w:rtl w:val="0"/>
        </w:rPr>
        <w:t xml:space="preserve">              Barabar- Karna Chaupad Cave Inscription of Asoka</w:t>
      </w:r>
    </w:p>
    <w:p w:rsidR="00000000" w:rsidDel="00000000" w:rsidP="00000000" w:rsidRDefault="00000000" w:rsidRPr="00000000" w14:paraId="00000B6A">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B6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L-1</w:t>
      </w:r>
      <w:r w:rsidDel="00000000" w:rsidR="00000000" w:rsidRPr="00000000">
        <w:rPr>
          <w:rFonts w:ascii="Times New Roman" w:cs="Times New Roman" w:eastAsia="Times New Roman" w:hAnsi="Times New Roman"/>
          <w:sz w:val="26"/>
          <w:szCs w:val="26"/>
          <w:rtl w:val="0"/>
        </w:rPr>
        <w:t xml:space="preserve"> lājā piyadasī ekunavi-</w:t>
      </w:r>
    </w:p>
    <w:p w:rsidR="00000000" w:rsidDel="00000000" w:rsidP="00000000" w:rsidRDefault="00000000" w:rsidRPr="00000000" w14:paraId="00000B6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L-2</w:t>
      </w:r>
      <w:r w:rsidDel="00000000" w:rsidR="00000000" w:rsidRPr="00000000">
        <w:rPr>
          <w:rFonts w:ascii="Times New Roman" w:cs="Times New Roman" w:eastAsia="Times New Roman" w:hAnsi="Times New Roman"/>
          <w:sz w:val="26"/>
          <w:szCs w:val="26"/>
          <w:rtl w:val="0"/>
        </w:rPr>
        <w:t xml:space="preserve"> sati vasābhisitaṁ jalūthaṁ</w:t>
      </w:r>
    </w:p>
    <w:p w:rsidR="00000000" w:rsidDel="00000000" w:rsidP="00000000" w:rsidRDefault="00000000" w:rsidRPr="00000000" w14:paraId="00000B6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L-3</w:t>
      </w:r>
      <w:r w:rsidDel="00000000" w:rsidR="00000000" w:rsidRPr="00000000">
        <w:rPr>
          <w:rFonts w:ascii="Times New Roman" w:cs="Times New Roman" w:eastAsia="Times New Roman" w:hAnsi="Times New Roman"/>
          <w:sz w:val="26"/>
          <w:szCs w:val="26"/>
          <w:rtl w:val="0"/>
        </w:rPr>
        <w:t xml:space="preserve"> āgamithā ta(va/vu)iyaṁ kubhā</w:t>
      </w:r>
    </w:p>
    <w:p w:rsidR="00000000" w:rsidDel="00000000" w:rsidP="00000000" w:rsidRDefault="00000000" w:rsidRPr="00000000" w14:paraId="00000B6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L-4</w:t>
      </w:r>
      <w:r w:rsidDel="00000000" w:rsidR="00000000" w:rsidRPr="00000000">
        <w:rPr>
          <w:rFonts w:ascii="Times New Roman" w:cs="Times New Roman" w:eastAsia="Times New Roman" w:hAnsi="Times New Roman"/>
          <w:sz w:val="26"/>
          <w:szCs w:val="26"/>
          <w:rtl w:val="0"/>
        </w:rPr>
        <w:t xml:space="preserve"> Supiyekhā ājivikehi di</w:t>
      </w:r>
    </w:p>
    <w:p w:rsidR="00000000" w:rsidDel="00000000" w:rsidP="00000000" w:rsidRDefault="00000000" w:rsidRPr="00000000" w14:paraId="00000B6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L-5</w:t>
      </w:r>
      <w:r w:rsidDel="00000000" w:rsidR="00000000" w:rsidRPr="00000000">
        <w:rPr>
          <w:rFonts w:ascii="Times New Roman" w:cs="Times New Roman" w:eastAsia="Times New Roman" w:hAnsi="Times New Roman"/>
          <w:sz w:val="26"/>
          <w:szCs w:val="26"/>
          <w:rtl w:val="0"/>
        </w:rPr>
        <w:t xml:space="preserve"> nā (figure of a fish)</w:t>
      </w:r>
    </w:p>
    <w:p w:rsidR="00000000" w:rsidDel="00000000" w:rsidP="00000000" w:rsidRDefault="00000000" w:rsidRPr="00000000" w14:paraId="00000B70">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B7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inscription mentions the donation of this cave, called Supiyekha, by king </w:t>
      </w:r>
      <w:r w:rsidDel="00000000" w:rsidR="00000000" w:rsidRPr="00000000">
        <w:rPr>
          <w:rFonts w:ascii="Times New Roman" w:cs="Times New Roman" w:eastAsia="Times New Roman" w:hAnsi="Times New Roman"/>
          <w:i w:val="1"/>
          <w:iCs w:val="1"/>
          <w:sz w:val="26"/>
          <w:szCs w:val="26"/>
          <w:rtl w:val="0"/>
        </w:rPr>
        <w:t xml:space="preserve">Piyadasi</w:t>
      </w:r>
      <w:r w:rsidDel="00000000" w:rsidR="00000000" w:rsidRPr="00000000">
        <w:rPr>
          <w:rFonts w:ascii="Times New Roman" w:cs="Times New Roman" w:eastAsia="Times New Roman" w:hAnsi="Times New Roman"/>
          <w:sz w:val="26"/>
          <w:szCs w:val="26"/>
          <w:rtl w:val="0"/>
        </w:rPr>
        <w:t xml:space="preserve"> (Aśoka) when nineteen years had elapsed since his coronation having reached Jalūṭha. (to the Ājīvikas).</w:t>
      </w:r>
    </w:p>
    <w:p w:rsidR="00000000" w:rsidDel="00000000" w:rsidP="00000000" w:rsidRDefault="00000000" w:rsidRPr="00000000" w14:paraId="00000B72">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Inscription 21: Barabar- Viswa Jhompri or Visvamitra Cave Inscription of Asoka</w:t>
      </w:r>
    </w:p>
    <w:p w:rsidR="00000000" w:rsidDel="00000000" w:rsidP="00000000" w:rsidRDefault="00000000" w:rsidRPr="00000000" w14:paraId="00000B73">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B7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L 1:</w:t>
      </w:r>
      <w:r w:rsidDel="00000000" w:rsidR="00000000" w:rsidRPr="00000000">
        <w:rPr>
          <w:rFonts w:ascii="Times New Roman" w:cs="Times New Roman" w:eastAsia="Times New Roman" w:hAnsi="Times New Roman"/>
          <w:sz w:val="26"/>
          <w:szCs w:val="26"/>
          <w:rtl w:val="0"/>
        </w:rPr>
        <w:t xml:space="preserve"> lājinā piyadasinā duvā-</w:t>
      </w:r>
    </w:p>
    <w:p w:rsidR="00000000" w:rsidDel="00000000" w:rsidP="00000000" w:rsidRDefault="00000000" w:rsidRPr="00000000" w14:paraId="00000B7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L 2:</w:t>
      </w:r>
      <w:r w:rsidDel="00000000" w:rsidR="00000000" w:rsidRPr="00000000">
        <w:rPr>
          <w:rFonts w:ascii="Times New Roman" w:cs="Times New Roman" w:eastAsia="Times New Roman" w:hAnsi="Times New Roman"/>
          <w:sz w:val="26"/>
          <w:szCs w:val="26"/>
          <w:rtl w:val="0"/>
        </w:rPr>
        <w:t xml:space="preserve"> ḍasa-vasābhisitenā iyaṁ</w:t>
      </w:r>
    </w:p>
    <w:p w:rsidR="00000000" w:rsidDel="00000000" w:rsidP="00000000" w:rsidRDefault="00000000" w:rsidRPr="00000000" w14:paraId="00000B7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L 3:</w:t>
      </w:r>
      <w:r w:rsidDel="00000000" w:rsidR="00000000" w:rsidRPr="00000000">
        <w:rPr>
          <w:rFonts w:ascii="Times New Roman" w:cs="Times New Roman" w:eastAsia="Times New Roman" w:hAnsi="Times New Roman"/>
          <w:sz w:val="26"/>
          <w:szCs w:val="26"/>
          <w:rtl w:val="0"/>
        </w:rPr>
        <w:t xml:space="preserve"> kubhā khalatika-pavatasi</w:t>
      </w:r>
    </w:p>
    <w:p w:rsidR="00000000" w:rsidDel="00000000" w:rsidP="00000000" w:rsidRDefault="00000000" w:rsidRPr="00000000" w14:paraId="00000B7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L 4:</w:t>
      </w:r>
      <w:r w:rsidDel="00000000" w:rsidR="00000000" w:rsidRPr="00000000">
        <w:rPr>
          <w:rFonts w:ascii="Times New Roman" w:cs="Times New Roman" w:eastAsia="Times New Roman" w:hAnsi="Times New Roman"/>
          <w:sz w:val="26"/>
          <w:szCs w:val="26"/>
          <w:rtl w:val="0"/>
        </w:rPr>
        <w:t xml:space="preserve"> dinā [ājīvi]kehi</w:t>
      </w:r>
    </w:p>
    <w:p w:rsidR="00000000" w:rsidDel="00000000" w:rsidP="00000000" w:rsidRDefault="00000000" w:rsidRPr="00000000" w14:paraId="00000B78">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B7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inscription mentions the donation of this cave to the Ājīvikas by king </w:t>
      </w:r>
      <w:r w:rsidDel="00000000" w:rsidR="00000000" w:rsidRPr="00000000">
        <w:rPr>
          <w:rFonts w:ascii="Times New Roman" w:cs="Times New Roman" w:eastAsia="Times New Roman" w:hAnsi="Times New Roman"/>
          <w:i w:val="1"/>
          <w:iCs w:val="1"/>
          <w:sz w:val="26"/>
          <w:szCs w:val="26"/>
          <w:rtl w:val="0"/>
        </w:rPr>
        <w:t xml:space="preserve">Piyadasi</w:t>
      </w:r>
      <w:r w:rsidDel="00000000" w:rsidR="00000000" w:rsidRPr="00000000">
        <w:rPr>
          <w:rFonts w:ascii="Times New Roman" w:cs="Times New Roman" w:eastAsia="Times New Roman" w:hAnsi="Times New Roman"/>
          <w:sz w:val="26"/>
          <w:szCs w:val="26"/>
          <w:rtl w:val="0"/>
        </w:rPr>
        <w:t xml:space="preserve"> (Aśoka) when twelve years had elapsed since his coronation. The word </w:t>
      </w:r>
      <w:r w:rsidDel="00000000" w:rsidR="00000000" w:rsidRPr="00000000">
        <w:rPr>
          <w:rFonts w:ascii="Times New Roman" w:cs="Times New Roman" w:eastAsia="Times New Roman" w:hAnsi="Times New Roman"/>
          <w:i w:val="1"/>
          <w:iCs w:val="1"/>
          <w:sz w:val="26"/>
          <w:szCs w:val="26"/>
          <w:rtl w:val="0"/>
        </w:rPr>
        <w:t xml:space="preserve">kubhā</w:t>
      </w:r>
      <w:r w:rsidDel="00000000" w:rsidR="00000000" w:rsidRPr="00000000">
        <w:rPr>
          <w:rFonts w:ascii="Times New Roman" w:cs="Times New Roman" w:eastAsia="Times New Roman" w:hAnsi="Times New Roman"/>
          <w:sz w:val="26"/>
          <w:szCs w:val="26"/>
          <w:rtl w:val="0"/>
        </w:rPr>
        <w:t xml:space="preserve"> means a cave and khalatika means a hill surrounded by forest which is taken as the name of the hill on which the Visva Jhompri (Viśvāmitra) cave is located. In this case it may be the forest around it which led the people in the locality to name it </w:t>
      </w:r>
      <w:r w:rsidDel="00000000" w:rsidR="00000000" w:rsidRPr="00000000">
        <w:rPr>
          <w:rFonts w:ascii="Times New Roman" w:cs="Times New Roman" w:eastAsia="Times New Roman" w:hAnsi="Times New Roman"/>
          <w:i w:val="1"/>
          <w:iCs w:val="1"/>
          <w:sz w:val="26"/>
          <w:szCs w:val="26"/>
          <w:rtl w:val="0"/>
        </w:rPr>
        <w:t xml:space="preserve">Khalatika</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B7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is interesting to note that this cave does not have any late inscriptions; hence it was not occupied or used by any other religious sect than the Ājīvikas. It is unlikely to have been visited by any traveller, as there is no traveller’s record. Its seclusion and location at a little distance from the previous group of hills might have led to this exclusivity or isolation.</w:t>
      </w:r>
    </w:p>
    <w:p w:rsidR="00000000" w:rsidDel="00000000" w:rsidP="00000000" w:rsidRDefault="00000000" w:rsidRPr="00000000" w14:paraId="00000B7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B7C">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Barabar-Viswa Jhompri or Visvamitra Cave Inscription of Asoka (Outside of the Cave)</w:t>
      </w:r>
    </w:p>
    <w:p w:rsidR="00000000" w:rsidDel="00000000" w:rsidP="00000000" w:rsidRDefault="00000000" w:rsidRPr="00000000" w14:paraId="00000B7D">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B7E">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Karma caṇcala</w:t>
      </w:r>
    </w:p>
    <w:p w:rsidR="00000000" w:rsidDel="00000000" w:rsidP="00000000" w:rsidRDefault="00000000" w:rsidRPr="00000000" w14:paraId="00000B7F">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80">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81">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B8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 the way to Visva Jhompri from Patalganga tank there is a one-word inscription on a huge stone reading ‘</w:t>
      </w:r>
      <w:r w:rsidDel="00000000" w:rsidR="00000000" w:rsidRPr="00000000">
        <w:rPr>
          <w:rFonts w:ascii="Times New Roman" w:cs="Times New Roman" w:eastAsia="Times New Roman" w:hAnsi="Times New Roman"/>
          <w:i w:val="1"/>
          <w:iCs w:val="1"/>
          <w:sz w:val="26"/>
          <w:szCs w:val="26"/>
          <w:rtl w:val="0"/>
        </w:rPr>
        <w:t xml:space="preserve">Karma cancala</w:t>
      </w:r>
      <w:r w:rsidDel="00000000" w:rsidR="00000000" w:rsidRPr="00000000">
        <w:rPr>
          <w:rFonts w:ascii="Times New Roman" w:cs="Times New Roman" w:eastAsia="Times New Roman" w:hAnsi="Times New Roman"/>
          <w:sz w:val="26"/>
          <w:szCs w:val="26"/>
          <w:rtl w:val="0"/>
        </w:rPr>
        <w:t xml:space="preserve">’ in 4th-5th century CE characters. A similar inscription is also found in the Karna Chaupad cave.</w:t>
      </w:r>
    </w:p>
    <w:p w:rsidR="00000000" w:rsidDel="00000000" w:rsidP="00000000" w:rsidRDefault="00000000" w:rsidRPr="00000000" w14:paraId="00000B83">
      <w:pPr>
        <w:spacing w:after="240" w:before="240" w:line="36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B84">
      <w:pPr>
        <w:spacing w:after="240" w:before="240" w:line="360" w:lineRule="auto"/>
        <w:ind w:left="360" w:firstLine="0"/>
        <w:jc w:val="center"/>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tl w:val="0"/>
        </w:rPr>
      </w:r>
    </w:p>
    <w:p w:rsidR="00000000" w:rsidDel="00000000" w:rsidP="00000000" w:rsidRDefault="00000000" w:rsidRPr="00000000" w14:paraId="00000B85">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86">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87">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88">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89">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8A">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8B">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8C">
      <w:pPr>
        <w:spacing w:after="240" w:before="240" w:line="360" w:lineRule="auto"/>
        <w:jc w:val="both"/>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MAJOR PILLAR EDICTS </w:t>
      </w:r>
    </w:p>
    <w:p w:rsidR="00000000" w:rsidDel="00000000" w:rsidP="00000000" w:rsidRDefault="00000000" w:rsidRPr="00000000" w14:paraId="00000B8D">
      <w:pPr>
        <w:spacing w:after="240" w:before="240" w:line="276" w:lineRule="auto"/>
        <w:ind w:left="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u w:val="single"/>
          <w:rtl w:val="0"/>
        </w:rPr>
        <w:t xml:space="preserve">DELHI - TOPRA</w:t>
      </w:r>
      <w:r w:rsidDel="00000000" w:rsidR="00000000" w:rsidRPr="00000000">
        <w:rPr>
          <w:rtl w:val="0"/>
        </w:rPr>
      </w:r>
    </w:p>
    <w:p w:rsidR="00000000" w:rsidDel="00000000" w:rsidP="00000000" w:rsidRDefault="00000000" w:rsidRPr="00000000" w14:paraId="00000B8E">
      <w:pPr>
        <w:spacing w:after="240" w:before="240" w:line="276" w:lineRule="auto"/>
        <w:ind w:left="0" w:firstLine="0"/>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8F">
      <w:pPr>
        <w:spacing w:after="240" w:before="240" w:line="276" w:lineRule="auto"/>
        <w:ind w:left="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                                     Major Pillar-Edict I  (Delhi-Topra Version)</w:t>
      </w:r>
      <w:r w:rsidDel="00000000" w:rsidR="00000000" w:rsidRPr="00000000">
        <w:rPr>
          <w:rtl w:val="0"/>
        </w:rPr>
      </w:r>
    </w:p>
    <w:p w:rsidR="00000000" w:rsidDel="00000000" w:rsidP="00000000" w:rsidRDefault="00000000" w:rsidRPr="00000000" w14:paraId="00000B90">
      <w:pPr>
        <w:spacing w:after="240" w:before="240" w:line="360" w:lineRule="auto"/>
        <w:ind w:left="1080" w:hanging="36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B91">
      <w:pPr>
        <w:spacing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r w:rsidDel="00000000" w:rsidR="00000000" w:rsidRPr="00000000">
        <w:rPr>
          <w:rFonts w:ascii="Times New Roman" w:cs="Times New Roman" w:eastAsia="Times New Roman" w:hAnsi="Times New Roman"/>
          <w:b w:val="1"/>
          <w:bCs w:val="1"/>
          <w:sz w:val="26"/>
          <w:szCs w:val="26"/>
          <w:rtl w:val="0"/>
        </w:rPr>
        <w:t xml:space="preserve"> (A)</w:t>
      </w:r>
      <w:r w:rsidDel="00000000" w:rsidR="00000000" w:rsidRPr="00000000">
        <w:rPr>
          <w:rFonts w:ascii="Times New Roman" w:cs="Times New Roman" w:eastAsia="Times New Roman" w:hAnsi="Times New Roman"/>
          <w:sz w:val="26"/>
          <w:szCs w:val="26"/>
          <w:rtl w:val="0"/>
        </w:rPr>
        <w:t xml:space="preserve"> Devānaṁpiye Piyadasi lāja hevam āhā </w:t>
      </w: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saḍuvīsati-</w:t>
      </w:r>
    </w:p>
    <w:p w:rsidR="00000000" w:rsidDel="00000000" w:rsidP="00000000" w:rsidRDefault="00000000" w:rsidRPr="00000000" w14:paraId="00000B92">
      <w:pPr>
        <w:spacing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vasa-abhisitena me iyaṁ dhaṁma-lipi likhāpitā</w:t>
      </w:r>
    </w:p>
    <w:p w:rsidR="00000000" w:rsidDel="00000000" w:rsidP="00000000" w:rsidRDefault="00000000" w:rsidRPr="00000000" w14:paraId="00000B93">
      <w:pPr>
        <w:spacing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r w:rsidDel="00000000" w:rsidR="00000000" w:rsidRPr="00000000">
        <w:rPr>
          <w:rFonts w:ascii="Times New Roman" w:cs="Times New Roman" w:eastAsia="Times New Roman" w:hAnsi="Times New Roman"/>
          <w:b w:val="1"/>
          <w:bCs w:val="1"/>
          <w:sz w:val="26"/>
          <w:szCs w:val="26"/>
          <w:rtl w:val="0"/>
        </w:rPr>
        <w:t xml:space="preserve"> (C)</w:t>
      </w:r>
      <w:r w:rsidDel="00000000" w:rsidR="00000000" w:rsidRPr="00000000">
        <w:rPr>
          <w:rFonts w:ascii="Times New Roman" w:cs="Times New Roman" w:eastAsia="Times New Roman" w:hAnsi="Times New Roman"/>
          <w:sz w:val="26"/>
          <w:szCs w:val="26"/>
          <w:rtl w:val="0"/>
        </w:rPr>
        <w:t xml:space="preserve"> hidata pālate dusaṁpaṭipādaye aṁnata agāyā dhaṁma-kāmatāyā</w:t>
      </w:r>
    </w:p>
    <w:p w:rsidR="00000000" w:rsidDel="00000000" w:rsidP="00000000" w:rsidRDefault="00000000" w:rsidRPr="00000000" w14:paraId="00000B94">
      <w:pPr>
        <w:spacing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agāya palīkhāyā agāya su[sū]yāyā, agena bhayenā</w:t>
      </w:r>
    </w:p>
    <w:p w:rsidR="00000000" w:rsidDel="00000000" w:rsidP="00000000" w:rsidRDefault="00000000" w:rsidRPr="00000000" w14:paraId="00000B95">
      <w:pPr>
        <w:spacing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agena usāhenā </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esa cu kho mama anusathiyā</w:t>
      </w:r>
    </w:p>
    <w:p w:rsidR="00000000" w:rsidDel="00000000" w:rsidP="00000000" w:rsidRDefault="00000000" w:rsidRPr="00000000" w14:paraId="00000B96">
      <w:pPr>
        <w:spacing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dhaṁmāpekha dhaṁma-kāmatā cā suve suve vaḍhitā vaḍhīsati cevā</w:t>
      </w:r>
    </w:p>
    <w:p w:rsidR="00000000" w:rsidDel="00000000" w:rsidP="00000000" w:rsidRDefault="00000000" w:rsidRPr="00000000" w14:paraId="00000B97">
      <w:pPr>
        <w:spacing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w:t>
      </w:r>
      <w:r w:rsidDel="00000000" w:rsidR="00000000" w:rsidRPr="00000000">
        <w:rPr>
          <w:rFonts w:ascii="Times New Roman" w:cs="Times New Roman" w:eastAsia="Times New Roman" w:hAnsi="Times New Roman"/>
          <w:b w:val="1"/>
          <w:bCs w:val="1"/>
          <w:sz w:val="26"/>
          <w:szCs w:val="26"/>
          <w:rtl w:val="0"/>
        </w:rPr>
        <w:t xml:space="preserve">(E) </w:t>
      </w:r>
      <w:r w:rsidDel="00000000" w:rsidR="00000000" w:rsidRPr="00000000">
        <w:rPr>
          <w:rFonts w:ascii="Times New Roman" w:cs="Times New Roman" w:eastAsia="Times New Roman" w:hAnsi="Times New Roman"/>
          <w:sz w:val="26"/>
          <w:szCs w:val="26"/>
          <w:rtl w:val="0"/>
        </w:rPr>
        <w:t xml:space="preserve">pulisā pi ca me ukasā cā gevayā cā majhimā cā anuvidhīyaṁtī</w:t>
      </w:r>
    </w:p>
    <w:p w:rsidR="00000000" w:rsidDel="00000000" w:rsidP="00000000" w:rsidRDefault="00000000" w:rsidRPr="00000000" w14:paraId="00000B98">
      <w:pPr>
        <w:spacing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saṁpaṭipādayaṁti cā alaṁ capalaṁ samādapayitave </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hemevā aṁta-</w:t>
      </w:r>
    </w:p>
    <w:p w:rsidR="00000000" w:rsidDel="00000000" w:rsidP="00000000" w:rsidRDefault="00000000" w:rsidRPr="00000000" w14:paraId="00000B99">
      <w:pPr>
        <w:spacing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mahāmātā pi</w:t>
      </w:r>
      <w:r w:rsidDel="00000000" w:rsidR="00000000" w:rsidRPr="00000000">
        <w:rPr>
          <w:rFonts w:ascii="Times New Roman" w:cs="Times New Roman" w:eastAsia="Times New Roman" w:hAnsi="Times New Roman"/>
          <w:b w:val="1"/>
          <w:bCs w:val="1"/>
          <w:sz w:val="26"/>
          <w:szCs w:val="26"/>
          <w:rtl w:val="0"/>
        </w:rPr>
        <w:t xml:space="preserve"> (G) </w:t>
      </w:r>
      <w:r w:rsidDel="00000000" w:rsidR="00000000" w:rsidRPr="00000000">
        <w:rPr>
          <w:rFonts w:ascii="Times New Roman" w:cs="Times New Roman" w:eastAsia="Times New Roman" w:hAnsi="Times New Roman"/>
          <w:sz w:val="26"/>
          <w:szCs w:val="26"/>
          <w:rtl w:val="0"/>
        </w:rPr>
        <w:t xml:space="preserve">esa hi vidhi yā iyaṁ dhaṁmena pālanā dhaṁmena vidhāne</w:t>
      </w:r>
    </w:p>
    <w:p w:rsidR="00000000" w:rsidDel="00000000" w:rsidP="00000000" w:rsidRDefault="00000000" w:rsidRPr="00000000" w14:paraId="00000B9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dhaṁmena sukhiyanā dhaṁmena gotī ti</w:t>
      </w:r>
    </w:p>
    <w:p w:rsidR="00000000" w:rsidDel="00000000" w:rsidP="00000000" w:rsidRDefault="00000000" w:rsidRPr="00000000" w14:paraId="00000B9B">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B9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 </w:t>
      </w:r>
      <w:r w:rsidDel="00000000" w:rsidR="00000000" w:rsidRPr="00000000">
        <w:rPr>
          <w:rFonts w:ascii="Times New Roman" w:cs="Times New Roman" w:eastAsia="Times New Roman" w:hAnsi="Times New Roman"/>
          <w:sz w:val="26"/>
          <w:szCs w:val="26"/>
          <w:rtl w:val="0"/>
        </w:rPr>
        <w:t xml:space="preserve">King Devānāṁpriya Priyadarśin speaks thus.</w:t>
      </w:r>
    </w:p>
    <w:p w:rsidR="00000000" w:rsidDel="00000000" w:rsidP="00000000" w:rsidRDefault="00000000" w:rsidRPr="00000000" w14:paraId="00000B9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This rescript on morality was caused to be written by me (when I had been) anointed twenty-six years.</w:t>
      </w:r>
    </w:p>
    <w:p w:rsidR="00000000" w:rsidDel="00000000" w:rsidP="00000000" w:rsidRDefault="00000000" w:rsidRPr="00000000" w14:paraId="00000B9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(Happiness) in this (world) and in the other (world) is difficult to secure without great love of morality, careful examination, great obedience, great fear (of sin), and great energy.</w:t>
      </w:r>
    </w:p>
    <w:p w:rsidR="00000000" w:rsidDel="00000000" w:rsidP="00000000" w:rsidRDefault="00000000" w:rsidRPr="00000000" w14:paraId="00000B9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But indeed by my instruction this regard for morality and love of morality have been promoted day by day and will progress still (more).</w:t>
      </w:r>
    </w:p>
    <w:p w:rsidR="00000000" w:rsidDel="00000000" w:rsidP="00000000" w:rsidRDefault="00000000" w:rsidRPr="00000000" w14:paraId="00000BA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(E) </w:t>
      </w:r>
      <w:r w:rsidDel="00000000" w:rsidR="00000000" w:rsidRPr="00000000">
        <w:rPr>
          <w:rFonts w:ascii="Times New Roman" w:cs="Times New Roman" w:eastAsia="Times New Roman" w:hAnsi="Times New Roman"/>
          <w:sz w:val="26"/>
          <w:szCs w:val="26"/>
          <w:rtl w:val="0"/>
        </w:rPr>
        <w:t xml:space="preserve">And my agents also, both the high ones and the low ones, and those of middle rank, are conforming to and practising (morality), (and are thus) able to stir up fickle (persons).</w:t>
      </w:r>
    </w:p>
    <w:p w:rsidR="00000000" w:rsidDel="00000000" w:rsidP="00000000" w:rsidRDefault="00000000" w:rsidRPr="00000000" w14:paraId="00000BA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In the same way the </w:t>
      </w:r>
      <w:r w:rsidDel="00000000" w:rsidR="00000000" w:rsidRPr="00000000">
        <w:rPr>
          <w:rFonts w:ascii="Times New Roman" w:cs="Times New Roman" w:eastAsia="Times New Roman" w:hAnsi="Times New Roman"/>
          <w:i w:val="1"/>
          <w:iCs w:val="1"/>
          <w:sz w:val="26"/>
          <w:szCs w:val="26"/>
          <w:rtl w:val="0"/>
        </w:rPr>
        <w:t xml:space="preserve">Mahāmātras </w:t>
      </w:r>
      <w:r w:rsidDel="00000000" w:rsidR="00000000" w:rsidRPr="00000000">
        <w:rPr>
          <w:rFonts w:ascii="Times New Roman" w:cs="Times New Roman" w:eastAsia="Times New Roman" w:hAnsi="Times New Roman"/>
          <w:sz w:val="26"/>
          <w:szCs w:val="26"/>
          <w:rtl w:val="0"/>
        </w:rPr>
        <w:t xml:space="preserve">of the borderers also (are acting).</w:t>
      </w:r>
    </w:p>
    <w:p w:rsidR="00000000" w:rsidDel="00000000" w:rsidP="00000000" w:rsidRDefault="00000000" w:rsidRPr="00000000" w14:paraId="00000BA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For (their) instruction (is) this, viz. to protect according to morality, to dispose according to morality, to cause pleasure according to morality, (and) to guard (their speech) according to morality.</w:t>
      </w:r>
    </w:p>
    <w:p w:rsidR="00000000" w:rsidDel="00000000" w:rsidP="00000000" w:rsidRDefault="00000000" w:rsidRPr="00000000" w14:paraId="00000BA3">
      <w:pPr>
        <w:spacing w:after="240" w:before="24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BA4">
      <w:pPr>
        <w:spacing w:after="240" w:before="240" w:line="276" w:lineRule="auto"/>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                                      Major Pillar-Edict II (Delhi-Topra Version)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BA5">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BA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w:t>
      </w: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Devānaṁpiye Piyadasi lāja</w:t>
      </w:r>
    </w:p>
    <w:p w:rsidR="00000000" w:rsidDel="00000000" w:rsidP="00000000" w:rsidRDefault="00000000" w:rsidRPr="00000000" w14:paraId="00000BA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hevaṁ āhā </w:t>
      </w: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dhaṁme sādhū kiyaṁ cu dhaṁme ti </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apāsinave bahu kayāne</w:t>
      </w:r>
    </w:p>
    <w:p w:rsidR="00000000" w:rsidDel="00000000" w:rsidP="00000000" w:rsidRDefault="00000000" w:rsidRPr="00000000" w14:paraId="00000BA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dayā dāne sace socaye </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cakhu-dāne pi me bahuvidhe diṁne </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dupada-</w:t>
      </w:r>
    </w:p>
    <w:p w:rsidR="00000000" w:rsidDel="00000000" w:rsidP="00000000" w:rsidRDefault="00000000" w:rsidRPr="00000000" w14:paraId="00000BA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catupadesu pakhi-vālicalesu vividhe me anugahe kaṭe ā pāna-</w:t>
      </w:r>
    </w:p>
    <w:p w:rsidR="00000000" w:rsidDel="00000000" w:rsidP="00000000" w:rsidRDefault="00000000" w:rsidRPr="00000000" w14:paraId="00000BA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dākhināye </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aṁnāni pi ca me bahūni kayānāni kaṭāni </w:t>
      </w: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etāye me</w:t>
      </w:r>
    </w:p>
    <w:p w:rsidR="00000000" w:rsidDel="00000000" w:rsidP="00000000" w:rsidRDefault="00000000" w:rsidRPr="00000000" w14:paraId="00000BA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aṭhāye iyaṁ dhaṁma-lipi likhāpitā hevaṁ anupaṭipajaṁtu cilaṁ-</w:t>
      </w:r>
    </w:p>
    <w:p w:rsidR="00000000" w:rsidDel="00000000" w:rsidP="00000000" w:rsidRDefault="00000000" w:rsidRPr="00000000" w14:paraId="00000BA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thitikā ca hotū tī ti </w:t>
      </w: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ye ca hevaṁ sampaṭipajīsati se sukaṭaṁ kachatī ti</w:t>
      </w:r>
    </w:p>
    <w:p w:rsidR="00000000" w:rsidDel="00000000" w:rsidP="00000000" w:rsidRDefault="00000000" w:rsidRPr="00000000" w14:paraId="00000BAD">
      <w:pPr>
        <w:spacing w:after="240" w:before="24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BAE">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BA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King Devānāṁpriya Priyadarśin speaks thus.</w:t>
      </w:r>
    </w:p>
    <w:p w:rsidR="00000000" w:rsidDel="00000000" w:rsidP="00000000" w:rsidRDefault="00000000" w:rsidRPr="00000000" w14:paraId="00000BB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(To practise) morality is meritorious; but what does morality include?</w:t>
      </w:r>
    </w:p>
    <w:p w:rsidR="00000000" w:rsidDel="00000000" w:rsidP="00000000" w:rsidRDefault="00000000" w:rsidRPr="00000000" w14:paraId="00000BB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(It includes) few sins, many virtuous deeds, compassion, liberality, truthfulness, (and) purity.</w:t>
      </w:r>
    </w:p>
    <w:p w:rsidR="00000000" w:rsidDel="00000000" w:rsidP="00000000" w:rsidRDefault="00000000" w:rsidRPr="00000000" w14:paraId="00000BB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The gift of spiritual insight also has been bestowed by me in many ways.</w:t>
      </w:r>
    </w:p>
    <w:p w:rsidR="00000000" w:rsidDel="00000000" w:rsidP="00000000" w:rsidRDefault="00000000" w:rsidRPr="00000000" w14:paraId="00000BB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On bipeds and quadrupeds, on birds and aquatic animals various benefits have been conferred by me, (even) to the boon of life.</w:t>
      </w:r>
    </w:p>
    <w:p w:rsidR="00000000" w:rsidDel="00000000" w:rsidP="00000000" w:rsidRDefault="00000000" w:rsidRPr="00000000" w14:paraId="00000BB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And many other virtuous deeds also have been performed by me.</w:t>
      </w:r>
    </w:p>
    <w:p w:rsidR="00000000" w:rsidDel="00000000" w:rsidP="00000000" w:rsidRDefault="00000000" w:rsidRPr="00000000" w14:paraId="00000BB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For the following purpose was this rescript on morality caused to be written by me, (viz.) in order that (men) might conform to it, and that it might be of long duration.</w:t>
      </w:r>
    </w:p>
    <w:p w:rsidR="00000000" w:rsidDel="00000000" w:rsidP="00000000" w:rsidRDefault="00000000" w:rsidRPr="00000000" w14:paraId="00000BB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And he who will act thus will perform good deeds.</w:t>
      </w:r>
    </w:p>
    <w:p w:rsidR="00000000" w:rsidDel="00000000" w:rsidP="00000000" w:rsidRDefault="00000000" w:rsidRPr="00000000" w14:paraId="00000BB7">
      <w:pPr>
        <w:spacing w:after="240" w:before="24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BB8">
      <w:pPr>
        <w:spacing w:after="240" w:before="24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     Major Pillar-Edict III (Delhi – Topra Version)</w:t>
      </w:r>
      <w:r w:rsidDel="00000000" w:rsidR="00000000" w:rsidRPr="00000000">
        <w:rPr>
          <w:rtl w:val="0"/>
        </w:rPr>
      </w:r>
    </w:p>
    <w:p w:rsidR="00000000" w:rsidDel="00000000" w:rsidP="00000000" w:rsidRDefault="00000000" w:rsidRPr="00000000" w14:paraId="00000BB9">
      <w:pPr>
        <w:spacing w:after="240" w:before="240" w:line="276" w:lineRule="auto"/>
        <w:ind w:left="1080" w:hanging="36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BB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w:t>
      </w: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Devānaṁpiye Piyadasi lāja hevaṁ ahā </w:t>
      </w: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kayānaṁmeva dekhati iyaṁ me</w:t>
      </w:r>
    </w:p>
    <w:p w:rsidR="00000000" w:rsidDel="00000000" w:rsidP="00000000" w:rsidRDefault="00000000" w:rsidRPr="00000000" w14:paraId="00000BB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kayāne kaṭe ti </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no mina pāpaṁ d[e]khati iyaṁ me pāpe kaṭe ti iyaṁ vā āsinave</w:t>
      </w:r>
    </w:p>
    <w:p w:rsidR="00000000" w:rsidDel="00000000" w:rsidP="00000000" w:rsidRDefault="00000000" w:rsidRPr="00000000" w14:paraId="00000BB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nāmā ti </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dupaṭivekhe cu kho esā </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hevaṁ cu kho esa dekhiye </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imāni</w:t>
      </w:r>
    </w:p>
    <w:p w:rsidR="00000000" w:rsidDel="00000000" w:rsidP="00000000" w:rsidRDefault="00000000" w:rsidRPr="00000000" w14:paraId="00000BB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āsinava-gāmīni nāma atha caṁḍiye niṭhūliye kodhe māne isyā</w:t>
      </w:r>
    </w:p>
    <w:p w:rsidR="00000000" w:rsidDel="00000000" w:rsidP="00000000" w:rsidRDefault="00000000" w:rsidRPr="00000000" w14:paraId="00000BB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kālanena va hakaṁ mā palibhasayisaṁ </w:t>
      </w: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esa bāḍha dekhiye </w:t>
      </w: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iyaṁ me</w:t>
      </w:r>
    </w:p>
    <w:p w:rsidR="00000000" w:rsidDel="00000000" w:rsidP="00000000" w:rsidRDefault="00000000" w:rsidRPr="00000000" w14:paraId="00000BB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hidatikāye iyaṁmana me pālatikāye</w:t>
      </w:r>
    </w:p>
    <w:p w:rsidR="00000000" w:rsidDel="00000000" w:rsidP="00000000" w:rsidRDefault="00000000" w:rsidRPr="00000000" w14:paraId="00000BC0">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BC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King Devānāṁpriya Priyadarśin speaks thus.</w:t>
      </w:r>
    </w:p>
    <w:p w:rsidR="00000000" w:rsidDel="00000000" w:rsidP="00000000" w:rsidRDefault="00000000" w:rsidRPr="00000000" w14:paraId="00000BC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(Men) regard only (their) virtuous deeds, (thinking): ‘This virtuous deed has been performed by me.’</w:t>
      </w:r>
    </w:p>
    <w:p w:rsidR="00000000" w:rsidDel="00000000" w:rsidP="00000000" w:rsidRDefault="00000000" w:rsidRPr="00000000" w14:paraId="00000BC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They do not at all regard (their) evil deeds, (thinking): ‘This evil deed has been performed by me; this very (act) is called a sin.’</w:t>
      </w:r>
    </w:p>
    <w:p w:rsidR="00000000" w:rsidDel="00000000" w:rsidP="00000000" w:rsidRDefault="00000000" w:rsidRPr="00000000" w14:paraId="00000BC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Now this is indeed difficult to recognize.</w:t>
      </w:r>
    </w:p>
    <w:p w:rsidR="00000000" w:rsidDel="00000000" w:rsidP="00000000" w:rsidRDefault="00000000" w:rsidRPr="00000000" w14:paraId="00000BC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But indeed this ought to be regarded thus:</w:t>
      </w:r>
    </w:p>
    <w:p w:rsidR="00000000" w:rsidDel="00000000" w:rsidP="00000000" w:rsidRDefault="00000000" w:rsidRPr="00000000" w14:paraId="00000BC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‘These (passions), viz. fierceness, cruelty, anger, pride, envy, are called sinful. Let me not ruin (myself) by (these) very (passions).’</w:t>
      </w:r>
    </w:p>
    <w:p w:rsidR="00000000" w:rsidDel="00000000" w:rsidP="00000000" w:rsidRDefault="00000000" w:rsidRPr="00000000" w14:paraId="00000BC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The following ought to be specially regarded:</w:t>
      </w:r>
    </w:p>
    <w:p w:rsidR="00000000" w:rsidDel="00000000" w:rsidP="00000000" w:rsidRDefault="00000000" w:rsidRPr="00000000" w14:paraId="00000BC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‘This (action conduces) to my (happiness) in this (world), that other (action) to my (happiness) in the other (world).’ </w:t>
      </w:r>
    </w:p>
    <w:p w:rsidR="00000000" w:rsidDel="00000000" w:rsidP="00000000" w:rsidRDefault="00000000" w:rsidRPr="00000000" w14:paraId="00000BC9">
      <w:pPr>
        <w:spacing w:after="240" w:before="24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BCA">
      <w:pPr>
        <w:spacing w:after="240" w:before="24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Major Pillar-Edict IV (Delhi-Topra Version)</w:t>
      </w:r>
      <w:r w:rsidDel="00000000" w:rsidR="00000000" w:rsidRPr="00000000">
        <w:rPr>
          <w:rtl w:val="0"/>
        </w:rPr>
      </w:r>
    </w:p>
    <w:p w:rsidR="00000000" w:rsidDel="00000000" w:rsidP="00000000" w:rsidRDefault="00000000" w:rsidRPr="00000000" w14:paraId="00000BCB">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BC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āhā </w:t>
      </w: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saḍuvīsati-vasa-</w:t>
      </w:r>
    </w:p>
    <w:p w:rsidR="00000000" w:rsidDel="00000000" w:rsidP="00000000" w:rsidRDefault="00000000" w:rsidRPr="00000000" w14:paraId="00000BC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abhisitena me iyaṁ dhaṁma-lipi likhāpitā </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lajūkā me</w:t>
      </w:r>
    </w:p>
    <w:p w:rsidR="00000000" w:rsidDel="00000000" w:rsidP="00000000" w:rsidRDefault="00000000" w:rsidRPr="00000000" w14:paraId="00000BC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bahūsu pāna-sata-sahasesu janasi āyatā </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tesaṁ ye abhihāle vā</w:t>
      </w:r>
    </w:p>
    <w:p w:rsidR="00000000" w:rsidDel="00000000" w:rsidP="00000000" w:rsidRDefault="00000000" w:rsidRPr="00000000" w14:paraId="00000BC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daṁde vā ata-patiye me kaṭe kiṁti lajūka asvatha abhītā</w:t>
      </w:r>
    </w:p>
    <w:p w:rsidR="00000000" w:rsidDel="00000000" w:rsidP="00000000" w:rsidRDefault="00000000" w:rsidRPr="00000000" w14:paraId="00000BD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kaṁmāni pavatayevū janasa jānapadasā hita-sukhaṁ upadahevū</w:t>
      </w:r>
    </w:p>
    <w:p w:rsidR="00000000" w:rsidDel="00000000" w:rsidP="00000000" w:rsidRDefault="00000000" w:rsidRPr="00000000" w14:paraId="00000BD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anugahinevu cā </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sukhīyana-dukhīyanaṁ jānisaṁti dhaṁma-yutena ca</w:t>
      </w:r>
    </w:p>
    <w:p w:rsidR="00000000" w:rsidDel="00000000" w:rsidP="00000000" w:rsidRDefault="00000000" w:rsidRPr="00000000" w14:paraId="00000BD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viyovadisaṁti janaṁ jānapadaṁ kiṁti hidataṁ ca pālataṁ ca</w:t>
      </w:r>
    </w:p>
    <w:p w:rsidR="00000000" w:rsidDel="00000000" w:rsidP="00000000" w:rsidRDefault="00000000" w:rsidRPr="00000000" w14:paraId="00000BD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ālādhayevū ti </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lajūka pi laghamti paṭicalitave maṁ </w:t>
      </w: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pulisāni pi me</w:t>
      </w:r>
    </w:p>
    <w:p w:rsidR="00000000" w:rsidDel="00000000" w:rsidP="00000000" w:rsidRDefault="00000000" w:rsidRPr="00000000" w14:paraId="00000BD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chaṁdaṁnāni paṭicalisaṁti </w:t>
      </w: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te pi ca kāni viyovadisamti yena maṁ lajūkā</w:t>
      </w:r>
    </w:p>
    <w:p w:rsidR="00000000" w:rsidDel="00000000" w:rsidP="00000000" w:rsidRDefault="00000000" w:rsidRPr="00000000" w14:paraId="00000BD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caghaṁti ālādhayitave </w:t>
      </w:r>
      <w:r w:rsidDel="00000000" w:rsidR="00000000" w:rsidRPr="00000000">
        <w:rPr>
          <w:rFonts w:ascii="Times New Roman" w:cs="Times New Roman" w:eastAsia="Times New Roman" w:hAnsi="Times New Roman"/>
          <w:b w:val="1"/>
          <w:bCs w:val="1"/>
          <w:sz w:val="26"/>
          <w:szCs w:val="26"/>
          <w:rtl w:val="0"/>
        </w:rPr>
        <w:t xml:space="preserve">(I)</w:t>
      </w:r>
      <w:r w:rsidDel="00000000" w:rsidR="00000000" w:rsidRPr="00000000">
        <w:rPr>
          <w:rFonts w:ascii="Times New Roman" w:cs="Times New Roman" w:eastAsia="Times New Roman" w:hAnsi="Times New Roman"/>
          <w:sz w:val="26"/>
          <w:szCs w:val="26"/>
          <w:rtl w:val="0"/>
        </w:rPr>
        <w:t xml:space="preserve"> athā hi pajaṁ viyatāye dhātiye nisijitu</w:t>
      </w:r>
    </w:p>
    <w:p w:rsidR="00000000" w:rsidDel="00000000" w:rsidP="00000000" w:rsidRDefault="00000000" w:rsidRPr="00000000" w14:paraId="00000BD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asvathe hoti viyata dhāti caghati me pajaṁ sukhaṁ palihaṭave</w:t>
      </w:r>
    </w:p>
    <w:p w:rsidR="00000000" w:rsidDel="00000000" w:rsidP="00000000" w:rsidRDefault="00000000" w:rsidRPr="00000000" w14:paraId="00000BD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hevaṁ mamā lajūkā kaṭā jānapadasa hita-sukhāye </w:t>
      </w:r>
      <w:r w:rsidDel="00000000" w:rsidR="00000000" w:rsidRPr="00000000">
        <w:rPr>
          <w:rFonts w:ascii="Times New Roman" w:cs="Times New Roman" w:eastAsia="Times New Roman" w:hAnsi="Times New Roman"/>
          <w:b w:val="1"/>
          <w:bCs w:val="1"/>
          <w:sz w:val="26"/>
          <w:szCs w:val="26"/>
          <w:rtl w:val="0"/>
        </w:rPr>
        <w:t xml:space="preserve">(J)</w:t>
      </w:r>
      <w:r w:rsidDel="00000000" w:rsidR="00000000" w:rsidRPr="00000000">
        <w:rPr>
          <w:rFonts w:ascii="Times New Roman" w:cs="Times New Roman" w:eastAsia="Times New Roman" w:hAnsi="Times New Roman"/>
          <w:sz w:val="26"/>
          <w:szCs w:val="26"/>
          <w:rtl w:val="0"/>
        </w:rPr>
        <w:t xml:space="preserve"> yena ete abhītā</w:t>
      </w:r>
    </w:p>
    <w:p w:rsidR="00000000" w:rsidDel="00000000" w:rsidP="00000000" w:rsidRDefault="00000000" w:rsidRPr="00000000" w14:paraId="00000BD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asvatha saṁtaṁ avimanā kaṁmāni pavatayevū ti etena me lajūkānaṁ</w:t>
      </w:r>
    </w:p>
    <w:p w:rsidR="00000000" w:rsidDel="00000000" w:rsidP="00000000" w:rsidRDefault="00000000" w:rsidRPr="00000000" w14:paraId="00000BD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abh[i]hāle va daṁḍe vā ata-patiye kate </w:t>
      </w:r>
      <w:r w:rsidDel="00000000" w:rsidR="00000000" w:rsidRPr="00000000">
        <w:rPr>
          <w:rFonts w:ascii="Times New Roman" w:cs="Times New Roman" w:eastAsia="Times New Roman" w:hAnsi="Times New Roman"/>
          <w:b w:val="1"/>
          <w:bCs w:val="1"/>
          <w:sz w:val="26"/>
          <w:szCs w:val="26"/>
          <w:rtl w:val="0"/>
        </w:rPr>
        <w:t xml:space="preserve">(K)</w:t>
      </w:r>
      <w:r w:rsidDel="00000000" w:rsidR="00000000" w:rsidRPr="00000000">
        <w:rPr>
          <w:rFonts w:ascii="Times New Roman" w:cs="Times New Roman" w:eastAsia="Times New Roman" w:hAnsi="Times New Roman"/>
          <w:sz w:val="26"/>
          <w:szCs w:val="26"/>
          <w:rtl w:val="0"/>
        </w:rPr>
        <w:t xml:space="preserve"> ichitaviye [h]i esā kiṁti</w:t>
      </w:r>
    </w:p>
    <w:p w:rsidR="00000000" w:rsidDel="00000000" w:rsidP="00000000" w:rsidRDefault="00000000" w:rsidRPr="00000000" w14:paraId="00000BD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viyohāla-samatā ca siya daṁḍa-samatā cā </w:t>
      </w:r>
      <w:r w:rsidDel="00000000" w:rsidR="00000000" w:rsidRPr="00000000">
        <w:rPr>
          <w:rFonts w:ascii="Times New Roman" w:cs="Times New Roman" w:eastAsia="Times New Roman" w:hAnsi="Times New Roman"/>
          <w:b w:val="1"/>
          <w:bCs w:val="1"/>
          <w:sz w:val="26"/>
          <w:szCs w:val="26"/>
          <w:rtl w:val="0"/>
        </w:rPr>
        <w:t xml:space="preserve">(L)</w:t>
      </w:r>
      <w:r w:rsidDel="00000000" w:rsidR="00000000" w:rsidRPr="00000000">
        <w:rPr>
          <w:rFonts w:ascii="Times New Roman" w:cs="Times New Roman" w:eastAsia="Times New Roman" w:hAnsi="Times New Roman"/>
          <w:sz w:val="26"/>
          <w:szCs w:val="26"/>
          <w:rtl w:val="0"/>
        </w:rPr>
        <w:t xml:space="preserve"> ava ite pi ca me āvuti</w:t>
      </w:r>
    </w:p>
    <w:p w:rsidR="00000000" w:rsidDel="00000000" w:rsidP="00000000" w:rsidRDefault="00000000" w:rsidRPr="00000000" w14:paraId="00000BD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baṁdhana-badhānaṁ munisānaṁ tīli[t]a-daṁḍānaṁ pata-vadhānaṁ tiṁni divasā[n]i me</w:t>
      </w:r>
    </w:p>
    <w:p w:rsidR="00000000" w:rsidDel="00000000" w:rsidP="00000000" w:rsidRDefault="00000000" w:rsidRPr="00000000" w14:paraId="00000BD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yote diṁne </w:t>
      </w:r>
      <w:r w:rsidDel="00000000" w:rsidR="00000000" w:rsidRPr="00000000">
        <w:rPr>
          <w:rFonts w:ascii="Times New Roman" w:cs="Times New Roman" w:eastAsia="Times New Roman" w:hAnsi="Times New Roman"/>
          <w:b w:val="1"/>
          <w:bCs w:val="1"/>
          <w:sz w:val="26"/>
          <w:szCs w:val="26"/>
          <w:rtl w:val="0"/>
        </w:rPr>
        <w:t xml:space="preserve">(M)</w:t>
      </w:r>
      <w:r w:rsidDel="00000000" w:rsidR="00000000" w:rsidRPr="00000000">
        <w:rPr>
          <w:rFonts w:ascii="Times New Roman" w:cs="Times New Roman" w:eastAsia="Times New Roman" w:hAnsi="Times New Roman"/>
          <w:sz w:val="26"/>
          <w:szCs w:val="26"/>
          <w:rtl w:val="0"/>
        </w:rPr>
        <w:t xml:space="preserve"> nātikā va kāni nijhapayisaṁti jīvitāye tānaṁ</w:t>
      </w:r>
    </w:p>
    <w:p w:rsidR="00000000" w:rsidDel="00000000" w:rsidP="00000000" w:rsidRDefault="00000000" w:rsidRPr="00000000" w14:paraId="00000BD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nāsaṁtaṁ vā nijhapayitā dānaṁ dāhaṁti pālatikaṁ upavāsaṁ va kachaṁti</w:t>
      </w:r>
    </w:p>
    <w:p w:rsidR="00000000" w:rsidDel="00000000" w:rsidP="00000000" w:rsidRDefault="00000000" w:rsidRPr="00000000" w14:paraId="00000BD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w:t>
      </w:r>
      <w:r w:rsidDel="00000000" w:rsidR="00000000" w:rsidRPr="00000000">
        <w:rPr>
          <w:rFonts w:ascii="Times New Roman" w:cs="Times New Roman" w:eastAsia="Times New Roman" w:hAnsi="Times New Roman"/>
          <w:b w:val="1"/>
          <w:bCs w:val="1"/>
          <w:sz w:val="26"/>
          <w:szCs w:val="26"/>
          <w:rtl w:val="0"/>
        </w:rPr>
        <w:t xml:space="preserve">(N)</w:t>
      </w:r>
      <w:r w:rsidDel="00000000" w:rsidR="00000000" w:rsidRPr="00000000">
        <w:rPr>
          <w:rFonts w:ascii="Times New Roman" w:cs="Times New Roman" w:eastAsia="Times New Roman" w:hAnsi="Times New Roman"/>
          <w:sz w:val="26"/>
          <w:szCs w:val="26"/>
          <w:rtl w:val="0"/>
        </w:rPr>
        <w:t xml:space="preserve"> ichā hi me hevaṁ niludhasi pi kālasi pālataṁ ālādhayevū ti </w:t>
      </w:r>
      <w:r w:rsidDel="00000000" w:rsidR="00000000" w:rsidRPr="00000000">
        <w:rPr>
          <w:rFonts w:ascii="Times New Roman" w:cs="Times New Roman" w:eastAsia="Times New Roman" w:hAnsi="Times New Roman"/>
          <w:b w:val="1"/>
          <w:bCs w:val="1"/>
          <w:sz w:val="26"/>
          <w:szCs w:val="26"/>
          <w:rtl w:val="0"/>
        </w:rPr>
        <w:t xml:space="preserve">(O)</w:t>
      </w:r>
      <w:r w:rsidDel="00000000" w:rsidR="00000000" w:rsidRPr="00000000">
        <w:rPr>
          <w:rFonts w:ascii="Times New Roman" w:cs="Times New Roman" w:eastAsia="Times New Roman" w:hAnsi="Times New Roman"/>
          <w:sz w:val="26"/>
          <w:szCs w:val="26"/>
          <w:rtl w:val="0"/>
        </w:rPr>
        <w:t xml:space="preserve"> janasa ca</w:t>
      </w:r>
    </w:p>
    <w:p w:rsidR="00000000" w:rsidDel="00000000" w:rsidP="00000000" w:rsidRDefault="00000000" w:rsidRPr="00000000" w14:paraId="00000BD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vaḍhati vividhe dhaṁma-calane saṁyame dāna-savibḥāge ti</w:t>
      </w:r>
    </w:p>
    <w:p w:rsidR="00000000" w:rsidDel="00000000" w:rsidP="00000000" w:rsidRDefault="00000000" w:rsidRPr="00000000" w14:paraId="00000BE0">
      <w:pPr>
        <w:spacing w:after="240" w:before="24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BE1">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BE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King Devānāṁpriya Priyadarśin speaks thus.</w:t>
      </w:r>
    </w:p>
    <w:p w:rsidR="00000000" w:rsidDel="00000000" w:rsidP="00000000" w:rsidRDefault="00000000" w:rsidRPr="00000000" w14:paraId="00000BE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This rescript on morality was caused to be written by me (when I had been) anointed twenty-six years.</w:t>
      </w:r>
    </w:p>
    <w:p w:rsidR="00000000" w:rsidDel="00000000" w:rsidP="00000000" w:rsidRDefault="00000000" w:rsidRPr="00000000" w14:paraId="00000BE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My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are occupied with the people, with many hundred thousands of men.</w:t>
      </w:r>
    </w:p>
    <w:p w:rsidR="00000000" w:rsidDel="00000000" w:rsidP="00000000" w:rsidRDefault="00000000" w:rsidRPr="00000000" w14:paraId="00000BE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I have ordered that either rewards or punishments are left to their discretion, in order that the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should perform (their) duties confidently (and) fearlessly, that they should bestow welfare and happiness on the people of the country, and that they should confer benefits (on them).</w:t>
      </w:r>
    </w:p>
    <w:p w:rsidR="00000000" w:rsidDel="00000000" w:rsidP="00000000" w:rsidRDefault="00000000" w:rsidRPr="00000000" w14:paraId="00000BE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They will know how to cause pleasure and to cause pain (to them), and will exhort the people of the country through those who are devoted to morality, in order that they may attain (happiness) both in this (world) and in the other (world).</w:t>
      </w:r>
    </w:p>
    <w:p w:rsidR="00000000" w:rsidDel="00000000" w:rsidP="00000000" w:rsidRDefault="00000000" w:rsidRPr="00000000" w14:paraId="00000BE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also must obey me.</w:t>
      </w:r>
    </w:p>
    <w:p w:rsidR="00000000" w:rsidDel="00000000" w:rsidP="00000000" w:rsidRDefault="00000000" w:rsidRPr="00000000" w14:paraId="00000BE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They will also obey the agents who know (my) wishes.</w:t>
      </w:r>
    </w:p>
    <w:p w:rsidR="00000000" w:rsidDel="00000000" w:rsidP="00000000" w:rsidRDefault="00000000" w:rsidRPr="00000000" w14:paraId="00000BE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And these (agents) will also exhort those (people), in order that the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may be able to please me.</w:t>
      </w:r>
    </w:p>
    <w:p w:rsidR="00000000" w:rsidDel="00000000" w:rsidP="00000000" w:rsidRDefault="00000000" w:rsidRPr="00000000" w14:paraId="00000BE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w:t>
      </w:r>
      <w:r w:rsidDel="00000000" w:rsidR="00000000" w:rsidRPr="00000000">
        <w:rPr>
          <w:rFonts w:ascii="Times New Roman" w:cs="Times New Roman" w:eastAsia="Times New Roman" w:hAnsi="Times New Roman"/>
          <w:sz w:val="26"/>
          <w:szCs w:val="26"/>
          <w:rtl w:val="0"/>
        </w:rPr>
        <w:t xml:space="preserve"> For, as one feels confident after having entrusted (his) child to an intelligent nurse, (thinking): ‘The intelligent nurse will be able to keep my child well’, so the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were appointed by me for the welfare and happiness of the country-people.</w:t>
      </w:r>
    </w:p>
    <w:p w:rsidR="00000000" w:rsidDel="00000000" w:rsidP="00000000" w:rsidRDefault="00000000" w:rsidRPr="00000000" w14:paraId="00000BEB">
      <w:pPr>
        <w:spacing w:after="240" w:before="240" w:line="360" w:lineRule="auto"/>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(J)</w:t>
      </w:r>
      <w:r w:rsidDel="00000000" w:rsidR="00000000" w:rsidRPr="00000000">
        <w:rPr>
          <w:rFonts w:ascii="Times New Roman" w:cs="Times New Roman" w:eastAsia="Times New Roman" w:hAnsi="Times New Roman"/>
          <w:sz w:val="26"/>
          <w:szCs w:val="26"/>
          <w:rtl w:val="0"/>
        </w:rPr>
        <w:t xml:space="preserve"> In order that they should perform (their) duties, being fearless, confident, (and) unperturbed, for this (purpose) I have ordered that either rewards or punishments are left to the discretion of the </w:t>
      </w:r>
      <w:r w:rsidDel="00000000" w:rsidR="00000000" w:rsidRPr="00000000">
        <w:rPr>
          <w:rFonts w:ascii="Times New Roman" w:cs="Times New Roman" w:eastAsia="Times New Roman" w:hAnsi="Times New Roman"/>
          <w:i w:val="1"/>
          <w:iCs w:val="1"/>
          <w:sz w:val="26"/>
          <w:szCs w:val="26"/>
          <w:rtl w:val="0"/>
        </w:rPr>
        <w:t xml:space="preserve">Lajūkas.</w:t>
      </w:r>
    </w:p>
    <w:p w:rsidR="00000000" w:rsidDel="00000000" w:rsidP="00000000" w:rsidRDefault="00000000" w:rsidRPr="00000000" w14:paraId="00000BE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w:t>
      </w:r>
      <w:r w:rsidDel="00000000" w:rsidR="00000000" w:rsidRPr="00000000">
        <w:rPr>
          <w:rFonts w:ascii="Times New Roman" w:cs="Times New Roman" w:eastAsia="Times New Roman" w:hAnsi="Times New Roman"/>
          <w:sz w:val="26"/>
          <w:szCs w:val="26"/>
          <w:rtl w:val="0"/>
        </w:rPr>
        <w:t xml:space="preserve"> For the following is to be desired, (viz.) that there should be both impartiality in judicial proceedings and impartiality in punishments.</w:t>
      </w:r>
    </w:p>
    <w:p w:rsidR="00000000" w:rsidDel="00000000" w:rsidP="00000000" w:rsidRDefault="00000000" w:rsidRPr="00000000" w14:paraId="00000BE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(L)</w:t>
      </w:r>
      <w:r w:rsidDel="00000000" w:rsidR="00000000" w:rsidRPr="00000000">
        <w:rPr>
          <w:rFonts w:ascii="Times New Roman" w:cs="Times New Roman" w:eastAsia="Times New Roman" w:hAnsi="Times New Roman"/>
          <w:sz w:val="26"/>
          <w:szCs w:val="26"/>
          <w:rtl w:val="0"/>
        </w:rPr>
        <w:t xml:space="preserve"> And my order (reaches) even so far (that) a respite of three days is granted by me to persons lying in prison on whom punishment has been passed, (and) who have been condemned to death.</w:t>
      </w:r>
    </w:p>
    <w:p w:rsidR="00000000" w:rsidDel="00000000" w:rsidP="00000000" w:rsidRDefault="00000000" w:rsidRPr="00000000" w14:paraId="00000BE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(M)</w:t>
      </w:r>
      <w:r w:rsidDel="00000000" w:rsidR="00000000" w:rsidRPr="00000000">
        <w:rPr>
          <w:rFonts w:ascii="Times New Roman" w:cs="Times New Roman" w:eastAsia="Times New Roman" w:hAnsi="Times New Roman"/>
          <w:sz w:val="26"/>
          <w:szCs w:val="26"/>
          <w:rtl w:val="0"/>
        </w:rPr>
        <w:t xml:space="preserve"> (In this way) either (their) relatives will persuade those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to (grant) their life, or, if there is none who persuades (them), they will bestow gifts or will undergo fasts in order to (attain happiness) in the other (world).</w:t>
      </w:r>
    </w:p>
    <w:p w:rsidR="00000000" w:rsidDel="00000000" w:rsidP="00000000" w:rsidRDefault="00000000" w:rsidRPr="00000000" w14:paraId="00000BE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(N)</w:t>
      </w:r>
      <w:r w:rsidDel="00000000" w:rsidR="00000000" w:rsidRPr="00000000">
        <w:rPr>
          <w:rFonts w:ascii="Times New Roman" w:cs="Times New Roman" w:eastAsia="Times New Roman" w:hAnsi="Times New Roman"/>
          <w:sz w:val="26"/>
          <w:szCs w:val="26"/>
          <w:rtl w:val="0"/>
        </w:rPr>
        <w:t xml:space="preserve"> For my desire is this, that, even when the time (of respite) has expired, they should attain (happiness) in the other (world).</w:t>
      </w:r>
    </w:p>
    <w:p w:rsidR="00000000" w:rsidDel="00000000" w:rsidP="00000000" w:rsidRDefault="00000000" w:rsidRPr="00000000" w14:paraId="00000BF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(O)</w:t>
      </w:r>
      <w:r w:rsidDel="00000000" w:rsidR="00000000" w:rsidRPr="00000000">
        <w:rPr>
          <w:rFonts w:ascii="Times New Roman" w:cs="Times New Roman" w:eastAsia="Times New Roman" w:hAnsi="Times New Roman"/>
          <w:sz w:val="26"/>
          <w:szCs w:val="26"/>
          <w:rtl w:val="0"/>
        </w:rPr>
        <w:t xml:space="preserve"> And various moral practices, self-control, (and) the distribution of gifts are (thus) promoted among the people.</w:t>
      </w:r>
    </w:p>
    <w:p w:rsidR="00000000" w:rsidDel="00000000" w:rsidP="00000000" w:rsidRDefault="00000000" w:rsidRPr="00000000" w14:paraId="00000BF1">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Major Pillar-Edict V (Delhi-Topra Version) </w:t>
      </w:r>
    </w:p>
    <w:p w:rsidR="00000000" w:rsidDel="00000000" w:rsidP="00000000" w:rsidRDefault="00000000" w:rsidRPr="00000000" w14:paraId="00000BF2">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BF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w:t>
      </w: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Devānaṁpiye Piyadasi lāja hevaṁ ahā </w:t>
      </w: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saḍuvīsati-vasa-</w:t>
      </w:r>
    </w:p>
    <w:p w:rsidR="00000000" w:rsidDel="00000000" w:rsidP="00000000" w:rsidRDefault="00000000" w:rsidRPr="00000000" w14:paraId="00000BF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abhisitena me imāni jātāni avadhiyāni kaṭāni seyathā</w:t>
      </w:r>
    </w:p>
    <w:p w:rsidR="00000000" w:rsidDel="00000000" w:rsidP="00000000" w:rsidRDefault="00000000" w:rsidRPr="00000000" w14:paraId="00000BF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suke sālika alune cakavāke hamse naṁdīmukhe gelāṭe</w:t>
      </w:r>
    </w:p>
    <w:p w:rsidR="00000000" w:rsidDel="00000000" w:rsidP="00000000" w:rsidRDefault="00000000" w:rsidRPr="00000000" w14:paraId="00000BF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jatukā aṁbā-kapīlikā daḷī aṇaṭhika-mache vedaveyake</w:t>
      </w:r>
    </w:p>
    <w:p w:rsidR="00000000" w:rsidDel="00000000" w:rsidP="00000000" w:rsidRDefault="00000000" w:rsidRPr="00000000" w14:paraId="00000BF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​Gaṁgā-pupuṭake saṁkuja-mache kaphaṭ[a]-sayake paṁna-sase simale</w:t>
      </w:r>
    </w:p>
    <w:p w:rsidR="00000000" w:rsidDel="00000000" w:rsidP="00000000" w:rsidRDefault="00000000" w:rsidRPr="00000000" w14:paraId="00000BF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saṁḍake okapiṁḍe palasate seta-kapote gāma-kapote</w:t>
      </w:r>
    </w:p>
    <w:p w:rsidR="00000000" w:rsidDel="00000000" w:rsidP="00000000" w:rsidRDefault="00000000" w:rsidRPr="00000000" w14:paraId="00000BF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​save catupade ye paṭibhogaṁ no eti na ca khādiyati </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 . . . . . . . . i</w:t>
      </w:r>
    </w:p>
    <w:p w:rsidR="00000000" w:rsidDel="00000000" w:rsidP="00000000" w:rsidRDefault="00000000" w:rsidRPr="00000000" w14:paraId="00000BF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​[e]ḷakā cā sūkalī cā gabhinī va pāyamīnā va avadhi[y . p . ta]ke</w:t>
      </w:r>
    </w:p>
    <w:p w:rsidR="00000000" w:rsidDel="00000000" w:rsidP="00000000" w:rsidRDefault="00000000" w:rsidRPr="00000000" w14:paraId="00000BF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​pi ca kāni āsaṁmāsike </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vadhi-kukuṭe no kataviye </w:t>
      </w:r>
      <w:r w:rsidDel="00000000" w:rsidR="00000000" w:rsidRPr="00000000">
        <w:rPr>
          <w:rFonts w:ascii="Times New Roman" w:cs="Times New Roman" w:eastAsia="Times New Roman" w:hAnsi="Times New Roman"/>
          <w:b w:val="1"/>
          <w:bCs w:val="1"/>
          <w:sz w:val="26"/>
          <w:szCs w:val="26"/>
          <w:rtl w:val="0"/>
        </w:rPr>
        <w:t xml:space="preserve">(E) </w:t>
      </w:r>
      <w:r w:rsidDel="00000000" w:rsidR="00000000" w:rsidRPr="00000000">
        <w:rPr>
          <w:rFonts w:ascii="Times New Roman" w:cs="Times New Roman" w:eastAsia="Times New Roman" w:hAnsi="Times New Roman"/>
          <w:sz w:val="26"/>
          <w:szCs w:val="26"/>
          <w:rtl w:val="0"/>
        </w:rPr>
        <w:t xml:space="preserve">tuse sajīve</w:t>
      </w:r>
    </w:p>
    <w:p w:rsidR="00000000" w:rsidDel="00000000" w:rsidP="00000000" w:rsidRDefault="00000000" w:rsidRPr="00000000" w14:paraId="00000BF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​no jhapetaviye </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dave anaṭhāye vā vihisāye vā no jhāpetaviye</w:t>
      </w:r>
    </w:p>
    <w:p w:rsidR="00000000" w:rsidDel="00000000" w:rsidP="00000000" w:rsidRDefault="00000000" w:rsidRPr="00000000" w14:paraId="00000BF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w:t>
      </w: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jīvena jīve no pusitaviye </w:t>
      </w: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tīsu cātuṁmāsīsu tisāyaṁ puṁnamāsiyaṁ</w:t>
      </w:r>
    </w:p>
    <w:p w:rsidR="00000000" w:rsidDel="00000000" w:rsidP="00000000" w:rsidRDefault="00000000" w:rsidRPr="00000000" w14:paraId="00000BF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tiṁni divasāni cāvudasaṁ paṁnaḍasaṁ paṭipadāy[e] dhuvāye cā</w:t>
      </w:r>
    </w:p>
    <w:p w:rsidR="00000000" w:rsidDel="00000000" w:rsidP="00000000" w:rsidRDefault="00000000" w:rsidRPr="00000000" w14:paraId="00000BF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​anuposathaṁ mache avadhiye no pi viketaviye </w:t>
      </w:r>
      <w:r w:rsidDel="00000000" w:rsidR="00000000" w:rsidRPr="00000000">
        <w:rPr>
          <w:rFonts w:ascii="Times New Roman" w:cs="Times New Roman" w:eastAsia="Times New Roman" w:hAnsi="Times New Roman"/>
          <w:b w:val="1"/>
          <w:bCs w:val="1"/>
          <w:sz w:val="26"/>
          <w:szCs w:val="26"/>
          <w:rtl w:val="0"/>
        </w:rPr>
        <w:t xml:space="preserve">(I)</w:t>
      </w:r>
      <w:r w:rsidDel="00000000" w:rsidR="00000000" w:rsidRPr="00000000">
        <w:rPr>
          <w:rFonts w:ascii="Times New Roman" w:cs="Times New Roman" w:eastAsia="Times New Roman" w:hAnsi="Times New Roman"/>
          <w:sz w:val="26"/>
          <w:szCs w:val="26"/>
          <w:rtl w:val="0"/>
        </w:rPr>
        <w:t xml:space="preserve"> etāni yevā divasāni</w:t>
      </w:r>
    </w:p>
    <w:p w:rsidR="00000000" w:rsidDel="00000000" w:rsidP="00000000" w:rsidRDefault="00000000" w:rsidRPr="00000000" w14:paraId="00000C0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​nāga-vanasi kevaṭa-bhogasi yāni aṁnāni pi jīva-nikāyani</w:t>
      </w:r>
    </w:p>
    <w:p w:rsidR="00000000" w:rsidDel="00000000" w:rsidP="00000000" w:rsidRDefault="00000000" w:rsidRPr="00000000" w14:paraId="00000C0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​no haṁtaviyāni </w:t>
      </w:r>
      <w:r w:rsidDel="00000000" w:rsidR="00000000" w:rsidRPr="00000000">
        <w:rPr>
          <w:rFonts w:ascii="Times New Roman" w:cs="Times New Roman" w:eastAsia="Times New Roman" w:hAnsi="Times New Roman"/>
          <w:b w:val="1"/>
          <w:bCs w:val="1"/>
          <w:sz w:val="26"/>
          <w:szCs w:val="26"/>
          <w:rtl w:val="0"/>
        </w:rPr>
        <w:t xml:space="preserve">(J)</w:t>
      </w:r>
      <w:r w:rsidDel="00000000" w:rsidR="00000000" w:rsidRPr="00000000">
        <w:rPr>
          <w:rFonts w:ascii="Times New Roman" w:cs="Times New Roman" w:eastAsia="Times New Roman" w:hAnsi="Times New Roman"/>
          <w:sz w:val="26"/>
          <w:szCs w:val="26"/>
          <w:rtl w:val="0"/>
        </w:rPr>
        <w:t xml:space="preserve"> aṭhamī-pakhāye cāvudasāye paṁnaḍasāye tisāye</w:t>
      </w:r>
    </w:p>
    <w:p w:rsidR="00000000" w:rsidDel="00000000" w:rsidP="00000000" w:rsidRDefault="00000000" w:rsidRPr="00000000" w14:paraId="00000C0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​punāvasune tīsu cātuṁmāsīsu sudivasāye gone no nīlakhitaviye</w:t>
      </w:r>
    </w:p>
    <w:p w:rsidR="00000000" w:rsidDel="00000000" w:rsidP="00000000" w:rsidRDefault="00000000" w:rsidRPr="00000000" w14:paraId="00000C0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ajake edake sukale e vā pi amne nīlakhiyati no nilakhitaviye</w:t>
      </w:r>
    </w:p>
    <w:p w:rsidR="00000000" w:rsidDel="00000000" w:rsidP="00000000" w:rsidRDefault="00000000" w:rsidRPr="00000000" w14:paraId="00000C0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w:t>
      </w:r>
      <w:r w:rsidDel="00000000" w:rsidR="00000000" w:rsidRPr="00000000">
        <w:rPr>
          <w:rFonts w:ascii="Times New Roman" w:cs="Times New Roman" w:eastAsia="Times New Roman" w:hAnsi="Times New Roman"/>
          <w:b w:val="1"/>
          <w:bCs w:val="1"/>
          <w:sz w:val="26"/>
          <w:szCs w:val="26"/>
          <w:rtl w:val="0"/>
        </w:rPr>
        <w:t xml:space="preserve">(K)</w:t>
      </w:r>
      <w:r w:rsidDel="00000000" w:rsidR="00000000" w:rsidRPr="00000000">
        <w:rPr>
          <w:rFonts w:ascii="Times New Roman" w:cs="Times New Roman" w:eastAsia="Times New Roman" w:hAnsi="Times New Roman"/>
          <w:sz w:val="26"/>
          <w:szCs w:val="26"/>
          <w:rtl w:val="0"/>
        </w:rPr>
        <w:t xml:space="preserve"> tisāye punāvasune cātuṁmāsiye cātuṁmāsi-pakhāye asvasā gonasā</w:t>
      </w:r>
    </w:p>
    <w:p w:rsidR="00000000" w:rsidDel="00000000" w:rsidP="00000000" w:rsidRDefault="00000000" w:rsidRPr="00000000" w14:paraId="00000C0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​lakhane no kaṭaviye </w:t>
      </w:r>
      <w:r w:rsidDel="00000000" w:rsidR="00000000" w:rsidRPr="00000000">
        <w:rPr>
          <w:rFonts w:ascii="Times New Roman" w:cs="Times New Roman" w:eastAsia="Times New Roman" w:hAnsi="Times New Roman"/>
          <w:b w:val="1"/>
          <w:bCs w:val="1"/>
          <w:sz w:val="26"/>
          <w:szCs w:val="26"/>
          <w:rtl w:val="0"/>
        </w:rPr>
        <w:t xml:space="preserve">(L)</w:t>
      </w:r>
      <w:r w:rsidDel="00000000" w:rsidR="00000000" w:rsidRPr="00000000">
        <w:rPr>
          <w:rFonts w:ascii="Times New Roman" w:cs="Times New Roman" w:eastAsia="Times New Roman" w:hAnsi="Times New Roman"/>
          <w:sz w:val="26"/>
          <w:szCs w:val="26"/>
          <w:rtl w:val="0"/>
        </w:rPr>
        <w:t xml:space="preserve"> yāva-saḍuvīsati-vasa-abhisitena me etāye</w:t>
      </w:r>
    </w:p>
    <w:p w:rsidR="00000000" w:rsidDel="00000000" w:rsidP="00000000" w:rsidRDefault="00000000" w:rsidRPr="00000000" w14:paraId="00000C0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​aṁtalikaye paṁnavīsati baṁdhana-mokhāni kaṭāni</w:t>
      </w:r>
    </w:p>
    <w:p w:rsidR="00000000" w:rsidDel="00000000" w:rsidP="00000000" w:rsidRDefault="00000000" w:rsidRPr="00000000" w14:paraId="00000C07">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C0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King Devānāṁpriya Priyadarśin speaks thus.</w:t>
      </w:r>
    </w:p>
    <w:p w:rsidR="00000000" w:rsidDel="00000000" w:rsidP="00000000" w:rsidRDefault="00000000" w:rsidRPr="00000000" w14:paraId="00000C0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(When I had been) anointed twenty-six years, the following animals were declared by me inviolable, viz. parrots, mainas, the </w:t>
      </w:r>
      <w:r w:rsidDel="00000000" w:rsidR="00000000" w:rsidRPr="00000000">
        <w:rPr>
          <w:rFonts w:ascii="Times New Roman" w:cs="Times New Roman" w:eastAsia="Times New Roman" w:hAnsi="Times New Roman"/>
          <w:i w:val="1"/>
          <w:iCs w:val="1"/>
          <w:sz w:val="26"/>
          <w:szCs w:val="26"/>
          <w:rtl w:val="0"/>
        </w:rPr>
        <w:t xml:space="preserve">aruṇa</w:t>
      </w:r>
      <w:r w:rsidDel="00000000" w:rsidR="00000000" w:rsidRPr="00000000">
        <w:rPr>
          <w:rFonts w:ascii="Times New Roman" w:cs="Times New Roman" w:eastAsia="Times New Roman" w:hAnsi="Times New Roman"/>
          <w:sz w:val="26"/>
          <w:szCs w:val="26"/>
          <w:rtl w:val="0"/>
        </w:rPr>
        <w:t xml:space="preserve">, ruddy geese, wild geese, the </w:t>
      </w:r>
      <w:r w:rsidDel="00000000" w:rsidR="00000000" w:rsidRPr="00000000">
        <w:rPr>
          <w:rFonts w:ascii="Times New Roman" w:cs="Times New Roman" w:eastAsia="Times New Roman" w:hAnsi="Times New Roman"/>
          <w:i w:val="1"/>
          <w:iCs w:val="1"/>
          <w:sz w:val="26"/>
          <w:szCs w:val="26"/>
          <w:rtl w:val="0"/>
        </w:rPr>
        <w:t xml:space="preserve">nandīmukha</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gelāṭa</w:t>
      </w:r>
      <w:r w:rsidDel="00000000" w:rsidR="00000000" w:rsidRPr="00000000">
        <w:rPr>
          <w:rFonts w:ascii="Times New Roman" w:cs="Times New Roman" w:eastAsia="Times New Roman" w:hAnsi="Times New Roman"/>
          <w:sz w:val="26"/>
          <w:szCs w:val="26"/>
          <w:rtl w:val="0"/>
        </w:rPr>
        <w:t xml:space="preserve">, bats, queen-ants, terrapins, boneless fish, the </w:t>
      </w:r>
      <w:r w:rsidDel="00000000" w:rsidR="00000000" w:rsidRPr="00000000">
        <w:rPr>
          <w:rFonts w:ascii="Times New Roman" w:cs="Times New Roman" w:eastAsia="Times New Roman" w:hAnsi="Times New Roman"/>
          <w:i w:val="1"/>
          <w:iCs w:val="1"/>
          <w:sz w:val="26"/>
          <w:szCs w:val="26"/>
          <w:rtl w:val="0"/>
        </w:rPr>
        <w:t xml:space="preserve">vedaveyaka</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Gaṅgā-puputaka</w:t>
      </w:r>
      <w:r w:rsidDel="00000000" w:rsidR="00000000" w:rsidRPr="00000000">
        <w:rPr>
          <w:rFonts w:ascii="Times New Roman" w:cs="Times New Roman" w:eastAsia="Times New Roman" w:hAnsi="Times New Roman"/>
          <w:sz w:val="26"/>
          <w:szCs w:val="26"/>
          <w:rtl w:val="0"/>
        </w:rPr>
        <w:t xml:space="preserve">, skate-fish, tortoises, and porcupines, squirrels (?), the </w:t>
      </w:r>
      <w:r w:rsidDel="00000000" w:rsidR="00000000" w:rsidRPr="00000000">
        <w:rPr>
          <w:rFonts w:ascii="Times New Roman" w:cs="Times New Roman" w:eastAsia="Times New Roman" w:hAnsi="Times New Roman"/>
          <w:i w:val="1"/>
          <w:iCs w:val="1"/>
          <w:sz w:val="26"/>
          <w:szCs w:val="26"/>
          <w:rtl w:val="0"/>
        </w:rPr>
        <w:t xml:space="preserve">sṛimara</w:t>
      </w:r>
      <w:r w:rsidDel="00000000" w:rsidR="00000000" w:rsidRPr="00000000">
        <w:rPr>
          <w:rFonts w:ascii="Times New Roman" w:cs="Times New Roman" w:eastAsia="Times New Roman" w:hAnsi="Times New Roman"/>
          <w:sz w:val="26"/>
          <w:szCs w:val="26"/>
          <w:rtl w:val="0"/>
        </w:rPr>
        <w:t xml:space="preserve">, bulls set at liberty, iguanas (?), the rhinoceros, white doves, domestic doves, (and) all the quadrupeds which are neither useful nor edible.</w:t>
      </w:r>
    </w:p>
    <w:p w:rsidR="00000000" w:rsidDel="00000000" w:rsidP="00000000" w:rsidRDefault="00000000" w:rsidRPr="00000000" w14:paraId="00000C0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Those [she-goats], ewes, and sows (which are) either with young or in milk, are inviolable, and also those (of their) young ones (which are) less than six months old.</w:t>
      </w:r>
    </w:p>
    <w:p w:rsidR="00000000" w:rsidDel="00000000" w:rsidP="00000000" w:rsidRDefault="00000000" w:rsidRPr="00000000" w14:paraId="00000C0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Cocks must not be caponed.</w:t>
      </w:r>
    </w:p>
    <w:p w:rsidR="00000000" w:rsidDel="00000000" w:rsidP="00000000" w:rsidRDefault="00000000" w:rsidRPr="00000000" w14:paraId="00000C0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Husks containing living animals must not be burnt.</w:t>
      </w:r>
    </w:p>
    <w:p w:rsidR="00000000" w:rsidDel="00000000" w:rsidP="00000000" w:rsidRDefault="00000000" w:rsidRPr="00000000" w14:paraId="00000C0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Forests must not be burnt either uselessly or in order to destroy (living beings).</w:t>
      </w:r>
    </w:p>
    <w:p w:rsidR="00000000" w:rsidDel="00000000" w:rsidP="00000000" w:rsidRDefault="00000000" w:rsidRPr="00000000" w14:paraId="00000C0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Living animals must not be fed with (other) living animals.</w:t>
      </w:r>
    </w:p>
    <w:p w:rsidR="00000000" w:rsidDel="00000000" w:rsidP="00000000" w:rsidRDefault="00000000" w:rsidRPr="00000000" w14:paraId="00000C0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Fish are inviolable, and must not be sold, on the three Cāturmāsīs (and) on the Tishyā full-moon during three days, (viz.) the fourteenth, the fifteenth, (and) the first (</w:t>
      </w:r>
      <w:r w:rsidDel="00000000" w:rsidR="00000000" w:rsidRPr="00000000">
        <w:rPr>
          <w:rFonts w:ascii="Times New Roman" w:cs="Times New Roman" w:eastAsia="Times New Roman" w:hAnsi="Times New Roman"/>
          <w:i w:val="1"/>
          <w:iCs w:val="1"/>
          <w:sz w:val="26"/>
          <w:szCs w:val="26"/>
          <w:rtl w:val="0"/>
        </w:rPr>
        <w:t xml:space="preserve">tithi</w:t>
      </w:r>
      <w:r w:rsidDel="00000000" w:rsidR="00000000" w:rsidRPr="00000000">
        <w:rPr>
          <w:rFonts w:ascii="Times New Roman" w:cs="Times New Roman" w:eastAsia="Times New Roman" w:hAnsi="Times New Roman"/>
          <w:sz w:val="26"/>
          <w:szCs w:val="26"/>
          <w:rtl w:val="0"/>
        </w:rPr>
        <w:t xml:space="preserve">), and invariably on every fast-day.</w:t>
      </w:r>
    </w:p>
    <w:p w:rsidR="00000000" w:rsidDel="00000000" w:rsidP="00000000" w:rsidRDefault="00000000" w:rsidRPr="00000000" w14:paraId="00000C1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(I)</w:t>
      </w:r>
      <w:r w:rsidDel="00000000" w:rsidR="00000000" w:rsidRPr="00000000">
        <w:rPr>
          <w:rFonts w:ascii="Times New Roman" w:cs="Times New Roman" w:eastAsia="Times New Roman" w:hAnsi="Times New Roman"/>
          <w:sz w:val="26"/>
          <w:szCs w:val="26"/>
          <w:rtl w:val="0"/>
        </w:rPr>
        <w:t xml:space="preserve"> And during these same days also no other classes of animals which are in the elephant-park (and) in the preserves of the fishermen, must be killed.</w:t>
      </w:r>
    </w:p>
    <w:p w:rsidR="00000000" w:rsidDel="00000000" w:rsidP="00000000" w:rsidRDefault="00000000" w:rsidRPr="00000000" w14:paraId="00000C1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(J)</w:t>
      </w:r>
      <w:r w:rsidDel="00000000" w:rsidR="00000000" w:rsidRPr="00000000">
        <w:rPr>
          <w:rFonts w:ascii="Times New Roman" w:cs="Times New Roman" w:eastAsia="Times New Roman" w:hAnsi="Times New Roman"/>
          <w:sz w:val="26"/>
          <w:szCs w:val="26"/>
          <w:rtl w:val="0"/>
        </w:rPr>
        <w:t xml:space="preserve"> On the eighth (</w:t>
      </w:r>
      <w:r w:rsidDel="00000000" w:rsidR="00000000" w:rsidRPr="00000000">
        <w:rPr>
          <w:rFonts w:ascii="Times New Roman" w:cs="Times New Roman" w:eastAsia="Times New Roman" w:hAnsi="Times New Roman"/>
          <w:i w:val="1"/>
          <w:iCs w:val="1"/>
          <w:sz w:val="26"/>
          <w:szCs w:val="26"/>
          <w:rtl w:val="0"/>
        </w:rPr>
        <w:t xml:space="preserve">tithi</w:t>
      </w:r>
      <w:r w:rsidDel="00000000" w:rsidR="00000000" w:rsidRPr="00000000">
        <w:rPr>
          <w:rFonts w:ascii="Times New Roman" w:cs="Times New Roman" w:eastAsia="Times New Roman" w:hAnsi="Times New Roman"/>
          <w:sz w:val="26"/>
          <w:szCs w:val="26"/>
          <w:rtl w:val="0"/>
        </w:rPr>
        <w:t xml:space="preserve">) of (every) fortnight, on the fourteenth, on the fifteenth, on Tishyā, on Punarvasu, on the three Cāturmāsīs, (and) on festivals, bulls must not be castrated, (and) he-goats, rams, boars, and whatever other (animals) are castrated (otherwise), must not be castrated (then).</w:t>
      </w:r>
    </w:p>
    <w:p w:rsidR="00000000" w:rsidDel="00000000" w:rsidP="00000000" w:rsidRDefault="00000000" w:rsidRPr="00000000" w14:paraId="00000C1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(K)</w:t>
      </w:r>
      <w:r w:rsidDel="00000000" w:rsidR="00000000" w:rsidRPr="00000000">
        <w:rPr>
          <w:rFonts w:ascii="Times New Roman" w:cs="Times New Roman" w:eastAsia="Times New Roman" w:hAnsi="Times New Roman"/>
          <w:sz w:val="26"/>
          <w:szCs w:val="26"/>
          <w:rtl w:val="0"/>
        </w:rPr>
        <w:t xml:space="preserve"> On Tishyā, on Punarvasu, on the Cāturmāsīs, (and) during the fortnight of (every) Cāturmāsī, horses (and) bullocks must not be branded.</w:t>
      </w:r>
    </w:p>
    <w:p w:rsidR="00000000" w:rsidDel="00000000" w:rsidP="00000000" w:rsidRDefault="00000000" w:rsidRPr="00000000" w14:paraId="00000C1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(L)</w:t>
      </w:r>
      <w:r w:rsidDel="00000000" w:rsidR="00000000" w:rsidRPr="00000000">
        <w:rPr>
          <w:rFonts w:ascii="Times New Roman" w:cs="Times New Roman" w:eastAsia="Times New Roman" w:hAnsi="Times New Roman"/>
          <w:sz w:val="26"/>
          <w:szCs w:val="26"/>
          <w:rtl w:val="0"/>
        </w:rPr>
        <w:t xml:space="preserve"> Until (I had been) anointed twenty-six years, in this period the release of prisoners was ordered by me twenty-five (times).</w:t>
      </w:r>
    </w:p>
    <w:p w:rsidR="00000000" w:rsidDel="00000000" w:rsidP="00000000" w:rsidRDefault="00000000" w:rsidRPr="00000000" w14:paraId="00000C1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C15">
      <w:pPr>
        <w:spacing w:after="240" w:before="24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Major Pillar-Edict VI (Delhi-Topra Version)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C16">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C1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w:t>
      </w:r>
      <w:r w:rsidDel="00000000" w:rsidR="00000000" w:rsidRPr="00000000">
        <w:rPr>
          <w:rFonts w:ascii="Times New Roman" w:cs="Times New Roman" w:eastAsia="Times New Roman" w:hAnsi="Times New Roman"/>
          <w:b w:val="1"/>
          <w:bCs w:val="1"/>
          <w:sz w:val="26"/>
          <w:szCs w:val="26"/>
          <w:rtl w:val="0"/>
        </w:rPr>
        <w:t xml:space="preserve">(A) </w:t>
      </w:r>
      <w:r w:rsidDel="00000000" w:rsidR="00000000" w:rsidRPr="00000000">
        <w:rPr>
          <w:rFonts w:ascii="Times New Roman" w:cs="Times New Roman" w:eastAsia="Times New Roman" w:hAnsi="Times New Roman"/>
          <w:sz w:val="26"/>
          <w:szCs w:val="26"/>
          <w:rtl w:val="0"/>
        </w:rPr>
        <w:t xml:space="preserve">Devānaṁpiye Piyadasi lāja hevaṁ ahā </w:t>
      </w: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duvāḍasa-</w:t>
      </w:r>
    </w:p>
    <w:p w:rsidR="00000000" w:rsidDel="00000000" w:rsidP="00000000" w:rsidRDefault="00000000" w:rsidRPr="00000000" w14:paraId="00000C1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vasa-abhisitena me dhaṁma-lipi likhāpitā lokasā</w:t>
      </w:r>
    </w:p>
    <w:p w:rsidR="00000000" w:rsidDel="00000000" w:rsidP="00000000" w:rsidRDefault="00000000" w:rsidRPr="00000000" w14:paraId="00000C1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hita-sukhāye se taṁ apahatā taṁ taṁ dhaṁma-vaḍhi pāpovā</w:t>
      </w:r>
    </w:p>
    <w:p w:rsidR="00000000" w:rsidDel="00000000" w:rsidP="00000000" w:rsidRDefault="00000000" w:rsidRPr="00000000" w14:paraId="00000C1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hevaṁ lokasa hita-[sukhe] ti paṭivekhāmi atha iyaṁ</w:t>
      </w:r>
    </w:p>
    <w:p w:rsidR="00000000" w:rsidDel="00000000" w:rsidP="00000000" w:rsidRDefault="00000000" w:rsidRPr="00000000" w14:paraId="00000C1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nātisu hevaṁ patiyāsaṁnesu hevaṁ apakaṭhesu</w:t>
      </w:r>
    </w:p>
    <w:p w:rsidR="00000000" w:rsidDel="00000000" w:rsidP="00000000" w:rsidRDefault="00000000" w:rsidRPr="00000000" w14:paraId="00000C1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kimaṁ kāni sukhaṁ avahāmī ti tatha ca vidahāmi </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hemevā</w:t>
      </w:r>
    </w:p>
    <w:p w:rsidR="00000000" w:rsidDel="00000000" w:rsidP="00000000" w:rsidRDefault="00000000" w:rsidRPr="00000000" w14:paraId="00000C1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​sava-nikāyesu paṭivekhāmi </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sava-pāsaṁḍā pi me pūjitā</w:t>
      </w:r>
    </w:p>
    <w:p w:rsidR="00000000" w:rsidDel="00000000" w:rsidP="00000000" w:rsidRDefault="00000000" w:rsidRPr="00000000" w14:paraId="00000C1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​vividhāya pūjāyā </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e cu iyaṁ at[a]nā pacūpagamane</w:t>
      </w:r>
    </w:p>
    <w:p w:rsidR="00000000" w:rsidDel="00000000" w:rsidP="00000000" w:rsidRDefault="00000000" w:rsidRPr="00000000" w14:paraId="00000C1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se me mokhya-mate </w:t>
      </w: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saḍuvīsati-vasa-abhisitena me</w:t>
      </w:r>
    </w:p>
    <w:p w:rsidR="00000000" w:rsidDel="00000000" w:rsidP="00000000" w:rsidRDefault="00000000" w:rsidRPr="00000000" w14:paraId="00000C2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iyaṁ dhaṁma-lipi likhāpitā</w:t>
      </w:r>
    </w:p>
    <w:p w:rsidR="00000000" w:rsidDel="00000000" w:rsidP="00000000" w:rsidRDefault="00000000" w:rsidRPr="00000000" w14:paraId="00000C21">
      <w:pPr>
        <w:spacing w:after="240" w:before="24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C22">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C2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King Devānāṁpriya Priyadarśin speaks thus.</w:t>
      </w:r>
    </w:p>
    <w:p w:rsidR="00000000" w:rsidDel="00000000" w:rsidP="00000000" w:rsidRDefault="00000000" w:rsidRPr="00000000" w14:paraId="00000C2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(When I had been) anointed twelve years, rescripts on morality were caused to be written by me for the welfare and happiness of the people, (in order that), not transgressing those (rescripts), they might attain a promotion of morality in various respects.</w:t>
      </w:r>
    </w:p>
    <w:p w:rsidR="00000000" w:rsidDel="00000000" w:rsidP="00000000" w:rsidRDefault="00000000" w:rsidRPr="00000000" w14:paraId="00000C2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(Thinking): ‘thus the welfare and happiness of the people (will be secured)’, I am directing my attention not only to (my) relatives, but to those who are near and far, in order that I may lead them to happiness, and I am instructing (them) accordingly.</w:t>
      </w:r>
    </w:p>
    <w:p w:rsidR="00000000" w:rsidDel="00000000" w:rsidP="00000000" w:rsidRDefault="00000000" w:rsidRPr="00000000" w14:paraId="00000C2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In the same manner I am directing my attention to all classes.</w:t>
      </w:r>
    </w:p>
    <w:p w:rsidR="00000000" w:rsidDel="00000000" w:rsidP="00000000" w:rsidRDefault="00000000" w:rsidRPr="00000000" w14:paraId="00000C2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And all the sects have been honoured by me with honours of various kinds.</w:t>
      </w:r>
    </w:p>
    <w:p w:rsidR="00000000" w:rsidDel="00000000" w:rsidP="00000000" w:rsidRDefault="00000000" w:rsidRPr="00000000" w14:paraId="00000C2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(F) </w:t>
      </w:r>
      <w:r w:rsidDel="00000000" w:rsidR="00000000" w:rsidRPr="00000000">
        <w:rPr>
          <w:rFonts w:ascii="Times New Roman" w:cs="Times New Roman" w:eastAsia="Times New Roman" w:hAnsi="Times New Roman"/>
          <w:sz w:val="26"/>
          <w:szCs w:val="26"/>
          <w:rtl w:val="0"/>
        </w:rPr>
        <w:t xml:space="preserve">But this is considered by me (my) principal (duty), viz. visiting (the people) personally.</w:t>
      </w:r>
    </w:p>
    <w:p w:rsidR="00000000" w:rsidDel="00000000" w:rsidP="00000000" w:rsidRDefault="00000000" w:rsidRPr="00000000" w14:paraId="00000C2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(When I had been) anointed twenty-six years, this rescript on morality was caused to be written by me.</w:t>
      </w:r>
    </w:p>
    <w:p w:rsidR="00000000" w:rsidDel="00000000" w:rsidP="00000000" w:rsidRDefault="00000000" w:rsidRPr="00000000" w14:paraId="00000C2A">
      <w:pPr>
        <w:spacing w:after="240" w:before="24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C2B">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Pillar-Edict VII (Delhi-Topra Version) </w:t>
      </w:r>
    </w:p>
    <w:p w:rsidR="00000000" w:rsidDel="00000000" w:rsidP="00000000" w:rsidRDefault="00000000" w:rsidRPr="00000000" w14:paraId="00000C2C">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C2D">
      <w:pPr>
        <w:spacing w:after="240" w:before="240" w:line="360" w:lineRule="auto"/>
        <w:jc w:val="center"/>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w:t>
      </w:r>
      <w:r w:rsidDel="00000000" w:rsidR="00000000" w:rsidRPr="00000000">
        <w:rPr>
          <w:rFonts w:ascii="Times New Roman" w:cs="Times New Roman" w:eastAsia="Times New Roman" w:hAnsi="Times New Roman"/>
          <w:b w:val="1"/>
          <w:bCs w:val="1"/>
          <w:i w:val="1"/>
          <w:iCs w:val="1"/>
          <w:sz w:val="26"/>
          <w:szCs w:val="26"/>
          <w:rtl w:val="0"/>
        </w:rPr>
        <w:t xml:space="preserve">A.—East Face of Pillar.</w:t>
      </w:r>
    </w:p>
    <w:p w:rsidR="00000000" w:rsidDel="00000000" w:rsidP="00000000" w:rsidRDefault="00000000" w:rsidRPr="00000000" w14:paraId="00000C2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(A) Devānaṁpiye Piyadasi lājā hevaṁ āhā (B) ye atikaṁtaṁ</w:t>
      </w:r>
    </w:p>
    <w:p w:rsidR="00000000" w:rsidDel="00000000" w:rsidP="00000000" w:rsidRDefault="00000000" w:rsidRPr="00000000" w14:paraId="00000C2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aṁtalam lājāne husu hevaṁ ichisu katham jane</w:t>
      </w:r>
    </w:p>
    <w:p w:rsidR="00000000" w:rsidDel="00000000" w:rsidP="00000000" w:rsidRDefault="00000000" w:rsidRPr="00000000" w14:paraId="00000C3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dhaṁma-vaḍhiyā vaḍheyā no cu jane anulupāyā dhaṁma-vaḍhiya</w:t>
      </w:r>
    </w:p>
    <w:p w:rsidR="00000000" w:rsidDel="00000000" w:rsidP="00000000" w:rsidRDefault="00000000" w:rsidRPr="00000000" w14:paraId="00000C3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vaḍhitha (C) etaṁ Devānaṁpiye Piyadasi lājā hevaṁ āhā (D) esa me</w:t>
      </w:r>
    </w:p>
    <w:p w:rsidR="00000000" w:rsidDel="00000000" w:rsidP="00000000" w:rsidRDefault="00000000" w:rsidRPr="00000000" w14:paraId="00000C3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huthā (E) atikaṁtaṁ ca aṁtaṁl[a]ṁ hevaṁ ichisu lājāne kathaṁ jane</w:t>
      </w:r>
    </w:p>
    <w:p w:rsidR="00000000" w:rsidDel="00000000" w:rsidP="00000000" w:rsidRDefault="00000000" w:rsidRPr="00000000" w14:paraId="00000C3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anulupāyā dhaṁma-vaḍhiyā vaḍheyā ti no ca jane anulupāyā</w:t>
      </w:r>
    </w:p>
    <w:p w:rsidR="00000000" w:rsidDel="00000000" w:rsidP="00000000" w:rsidRDefault="00000000" w:rsidRPr="00000000" w14:paraId="00000C3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dhaṁma-vaḍhiyā vadhitha (F) se kinasu jane anu[pa]ṭipajeyā</w:t>
      </w:r>
    </w:p>
    <w:p w:rsidR="00000000" w:rsidDel="00000000" w:rsidP="00000000" w:rsidRDefault="00000000" w:rsidRPr="00000000" w14:paraId="00000C3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(G) kinasu jane anulupāyā dhaṁma-vaḍhiyā vaḍheyā ti (H) k[i]nasu kāni</w:t>
      </w:r>
    </w:p>
    <w:p w:rsidR="00000000" w:rsidDel="00000000" w:rsidP="00000000" w:rsidRDefault="00000000" w:rsidRPr="00000000" w14:paraId="00000C3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abhyumnāmayehaṁ dhaṁma-vaḍhiyā ti (I) etaṁ Devānaṁpiye Piyadasi lājā hevaṁ</w:t>
      </w:r>
    </w:p>
    <w:p w:rsidR="00000000" w:rsidDel="00000000" w:rsidP="00000000" w:rsidRDefault="00000000" w:rsidRPr="00000000" w14:paraId="00000C3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āhā (J) esa me huthā (K) dhaṁma-sāvanāni sāvāpayāmi dhaṁmānusathini</w:t>
      </w:r>
    </w:p>
    <w:p w:rsidR="00000000" w:rsidDel="00000000" w:rsidP="00000000" w:rsidRDefault="00000000" w:rsidRPr="00000000" w14:paraId="00000C3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anus[ā]sāmi (L) etaṁ jane sutu anupaṭipajīsati abhyuṁnamisati</w:t>
      </w:r>
    </w:p>
    <w:p w:rsidR="00000000" w:rsidDel="00000000" w:rsidP="00000000" w:rsidRDefault="00000000" w:rsidRPr="00000000" w14:paraId="00000C39">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3A">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3B">
      <w:pPr>
        <w:spacing w:after="240" w:before="240" w:line="360" w:lineRule="auto"/>
        <w:jc w:val="center"/>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w:t>
      </w:r>
      <w:r w:rsidDel="00000000" w:rsidR="00000000" w:rsidRPr="00000000">
        <w:rPr>
          <w:rFonts w:ascii="Times New Roman" w:cs="Times New Roman" w:eastAsia="Times New Roman" w:hAnsi="Times New Roman"/>
          <w:b w:val="1"/>
          <w:bCs w:val="1"/>
          <w:i w:val="1"/>
          <w:iCs w:val="1"/>
          <w:sz w:val="26"/>
          <w:szCs w:val="26"/>
          <w:rtl w:val="0"/>
        </w:rPr>
        <w:t xml:space="preserve">B.—Round the Pillar.</w:t>
      </w:r>
    </w:p>
    <w:p w:rsidR="00000000" w:rsidDel="00000000" w:rsidP="00000000" w:rsidRDefault="00000000" w:rsidRPr="00000000" w14:paraId="00000C3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dhaṁma-vaḍhiyā ca bāḍhaṁ vaḍhisat[i] (M) etāye me aṭhāye dhaṁma-sāvanāni sāvāpitāni dhaṁmanusathini vividhāni ānapitām [ya] . . . [is]ā pi bahune janasi āyata e te paliyovadisaṁti pi pavithalisaṁti pi (N) lajūkā pi bahukesu pāna-sata-sahasesu āyatā te pi me ānapitā hevaṁ ca hevaṁ ca paliyovadātha</w:t>
      </w:r>
    </w:p>
    <w:p w:rsidR="00000000" w:rsidDel="00000000" w:rsidP="00000000" w:rsidRDefault="00000000" w:rsidRPr="00000000" w14:paraId="00000C3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janaṁ dhaṁma-yu[ta]ṁ (O) [Dev]ānaṁpiye Piyadasi hevaṁ āhā (P) etameva me anuvekhamāne dhaṁma-thaṁbhāni kaṭāni dhaṁma-mahāmātā kaṭā dhaṁ[ma] . ā . . e kaṭe (Q) Devānaṁpiye Piyadasi lājā hevaṁ āhā (R) magesu pi me nigohāni lopāpitāni chāyopagāni hosaṁti pasu-munisānaṁ aṁbā-vaḍikyā lopāpitā (S) aḍha-[kos]ikyāni pi me udupānāni</w:t>
      </w:r>
    </w:p>
    <w:p w:rsidR="00000000" w:rsidDel="00000000" w:rsidP="00000000" w:rsidRDefault="00000000" w:rsidRPr="00000000" w14:paraId="00000C3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khānāpāpitāni niṁsi[ḍha]yā ca kālāpitā (T) āpānāni me ba[h]ukāni tata tata k[a]lāpitāni paṭībhogāye p[a]su-munisānaṁ (U) [la] . . . . . . esa paṭībhoge nāma (V) vividhāyā hi sukhāyanāyā pulimehi pi lājīhi mamayā ca sukhayite loke (W) imaṁ cu dhaṁmānupaṭīpatī anupaṭīpajaṁtu ti etadathā me</w:t>
      </w:r>
    </w:p>
    <w:p w:rsidR="00000000" w:rsidDel="00000000" w:rsidP="00000000" w:rsidRDefault="00000000" w:rsidRPr="00000000" w14:paraId="00000C3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esa kaṭe (X) Devānaṁpiye Piyadasi hevaṁ āhā (Y) dhaṁma-mahāmātā pi me te bahuvidhesu aṭhesu ānugahikesu viyāpaṭāse pavajītānaṁ ceva gihithānaṁ ca sava . . . . [ḍ]esu pi ca viyāpaṭāse (Z) saṁghaṭhasi pi me kaṭe ime viyāpaṭā hohaṁti ti hemeva bābhanesu ā[j]īvikesu pi me kaṭe</w:t>
      </w:r>
    </w:p>
    <w:p w:rsidR="00000000" w:rsidDel="00000000" w:rsidP="00000000" w:rsidRDefault="00000000" w:rsidRPr="00000000" w14:paraId="00000C4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ime viyāpaṭa hohaṁti ti nigaṁṭhesu pi me kaṭe ime viyāpaṭā hohaṁti nānā-pāsaṁḍesu pi me [ka]ṭe ime viyāpaṭā hohaṁti ti paṭivisiṭhaṁ paṭīvisiṭhaṁ tesu tesu [te] . . . . mātā (AA) dhaṁma-mahāmātā cu me etesu ceva viyā[pa]ṭā savesu ca aṁnesu pāsaṁḍesu (BB) Devānaṁpiye Piyadasi lājā hevaṁ āhā</w:t>
      </w:r>
    </w:p>
    <w:p w:rsidR="00000000" w:rsidDel="00000000" w:rsidP="00000000" w:rsidRDefault="00000000" w:rsidRPr="00000000" w14:paraId="00000C4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27 (CC) ete ca aṁne ca bahukā mukhā dāna-visagasi viyāpaṭāse mama ceva devinaṁ ca savasi ca me olodhanasi te bahuvidhena ā[kā]lena tāni tāni tuṭhāyatan[ā]ni paṭī . . . . . . hida ceva disāsu ca (DD) dālakānaṁ pi ca me kaṭe amnānaṁ ca devi-kumālānaṁ ime dāna-visagesu viyāpaṭa hohaṁti ti</w:t>
      </w:r>
    </w:p>
    <w:p w:rsidR="00000000" w:rsidDel="00000000" w:rsidP="00000000" w:rsidRDefault="00000000" w:rsidRPr="00000000" w14:paraId="00000C4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28 dhaṁmāpadānaṭhaye dhaṁmānupaṭipatiye (EE) esa hi dhaṁmāpadāne dhaṁmapaṭīpati ca yā iyaṁ dayā dāne sace socave madave sādha[v]e ca lokasa hevaṁ vaḍhisati ti (FF) Devānaṁpiye [P . . . . s . l]ājā hevaṁ āhā (GG) yāni hi [k]ānici mamiyā sādhavāni kaṭāni taṁ loke anūp[a]ṭīpaṁne taṁ ca anuvidhiyaṁti (HH) tena vaḍhitā ca</w:t>
      </w:r>
    </w:p>
    <w:p w:rsidR="00000000" w:rsidDel="00000000" w:rsidP="00000000" w:rsidRDefault="00000000" w:rsidRPr="00000000" w14:paraId="00000C4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29 vaḍhisaṁti ca mātā-pit[i]su sususāyā gulusu sususāyā vayo-mahālakānaṁ anupaṭīpatiyā bābhana-samanesu kapana-valākesu āva dāsa-bhaṭakesu saṁpaṭīpatiyā (II) Devānaṁp[iy . . . ya]dasi lājā hevaṁ āhā (JJ) munisānaṁ cu yā iyaṁ dhaṁma-vaḍhi vaḍhitā duvehi yeva ākālehi dhaṁma niyamena ca nijhatiyā [ca]</w:t>
      </w:r>
    </w:p>
    <w:p w:rsidR="00000000" w:rsidDel="00000000" w:rsidP="00000000" w:rsidRDefault="00000000" w:rsidRPr="00000000" w14:paraId="00000C4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 (KK) tata cu lahu se dhaṁma-niyame nijhatiyā va bhuye (LL) dhaṁma-niyame cu kho esa ye me iyaṁ kaṭe imāni ca imāni jatāni avadhyāni (MM) aṁnāni pi cu bahu[k] . . . dhaṁma-niyamāni yāni me kaṭāni (NN) nijhatiyā va cu bhuye munisānaṁ dhamma-vaḍhi vaḍhitā avihiṁsāye bhutānaṁ</w:t>
      </w:r>
    </w:p>
    <w:p w:rsidR="00000000" w:rsidDel="00000000" w:rsidP="00000000" w:rsidRDefault="00000000" w:rsidRPr="00000000" w14:paraId="00000C4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31 anālaṁbhāye pānānaṁ (OO) se etāye a[th]āye iyaṁ kaṭe putā-papotike caṁdama-suliyike hotu ti tathā ca anupaṭīpajamtu ti (PP) hevaṁ hi anupaṭīpajaṁtaṁ hi[da]ta-[pāla]te āladhe hoti (QQ) satavisati-vasābhis[i]tena me iyaṁ dhaṁma-libi likhāpāpitā ti (RR) etaṁ Devānaṁpiyo āhā (SS) iyaṁ</w:t>
      </w:r>
    </w:p>
    <w:p w:rsidR="00000000" w:rsidDel="00000000" w:rsidP="00000000" w:rsidRDefault="00000000" w:rsidRPr="00000000" w14:paraId="00000C46">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32 dhaṁma-libi ata athi silā-thaṁbhāni vā silā-phalakāni vā tata kaṭaviyā ena esa cila-ṭhitike siyā</w:t>
      </w:r>
    </w:p>
    <w:p w:rsidR="00000000" w:rsidDel="00000000" w:rsidP="00000000" w:rsidRDefault="00000000" w:rsidRPr="00000000" w14:paraId="00000C47">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C4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C4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The kings who were in times past, had this desire, that men might (be made to) progress by the promotion of morality; but men were not made to progress by an adequate promotion of morality, but men were not made to progress by an adequate promotion of morality.</w:t>
      </w:r>
    </w:p>
    <w:p w:rsidR="00000000" w:rsidDel="00000000" w:rsidP="00000000" w:rsidRDefault="00000000" w:rsidRPr="00000000" w14:paraId="00000C4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Concerning this, King Devānaṁpriya Priyadarśin speaks thus.</w:t>
      </w:r>
    </w:p>
    <w:p w:rsidR="00000000" w:rsidDel="00000000" w:rsidP="00000000" w:rsidRDefault="00000000" w:rsidRPr="00000000" w14:paraId="00000C4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 following occurred to me.</w:t>
      </w:r>
    </w:p>
    <w:p w:rsidR="00000000" w:rsidDel="00000000" w:rsidP="00000000" w:rsidRDefault="00000000" w:rsidRPr="00000000" w14:paraId="00000C4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On one hand, in times past kings had this desire, that men might (be made to) progress by an adequate promotion of morality; (but) on the other hand, men were not made to progress by an adequate promotion of morality.</w:t>
      </w:r>
    </w:p>
    <w:p w:rsidR="00000000" w:rsidDel="00000000" w:rsidP="00000000" w:rsidRDefault="00000000" w:rsidRPr="00000000" w14:paraId="00000C4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How then might men (be made to) conform to (morality)?</w:t>
      </w:r>
    </w:p>
    <w:p w:rsidR="00000000" w:rsidDel="00000000" w:rsidP="00000000" w:rsidRDefault="00000000" w:rsidRPr="00000000" w14:paraId="00000C4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How might men (be made to) progress by an adequate promotion of morality?</w:t>
      </w:r>
    </w:p>
    <w:p w:rsidR="00000000" w:rsidDel="00000000" w:rsidP="00000000" w:rsidRDefault="00000000" w:rsidRPr="00000000" w14:paraId="00000C4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How could I elevate them by the promotion of morality?</w:t>
      </w:r>
    </w:p>
    <w:p w:rsidR="00000000" w:rsidDel="00000000" w:rsidP="00000000" w:rsidRDefault="00000000" w:rsidRPr="00000000" w14:paraId="00000C5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Concerning this, king Devānaṁpriya Priyadarśin speaks thus.</w:t>
      </w:r>
    </w:p>
    <w:p w:rsidR="00000000" w:rsidDel="00000000" w:rsidP="00000000" w:rsidRDefault="00000000" w:rsidRPr="00000000" w14:paraId="00000C5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The following occurred to me.</w:t>
      </w:r>
    </w:p>
    <w:p w:rsidR="00000000" w:rsidDel="00000000" w:rsidP="00000000" w:rsidRDefault="00000000" w:rsidRPr="00000000" w14:paraId="00000C5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I shall issue proclamations on morality, (and) shall order instruction in morality (to be given).</w:t>
      </w:r>
    </w:p>
    <w:p w:rsidR="00000000" w:rsidDel="00000000" w:rsidP="00000000" w:rsidRDefault="00000000" w:rsidRPr="00000000" w14:paraId="00000C5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Hearing this, men will conform to (it), will be elevated, and will (be made to) progress considerably by the promotion of morality.</w:t>
      </w:r>
    </w:p>
    <w:p w:rsidR="00000000" w:rsidDel="00000000" w:rsidP="00000000" w:rsidRDefault="00000000" w:rsidRPr="00000000" w14:paraId="00000C5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For this purpose proclamations on morality were issued by me, (and) manifold instruction in morality was ordered (to be given), [in order that those agents] (of mine) too, who are occupied with many people, will exhort (them) and will explain (morality to them) in detail.</w:t>
      </w:r>
    </w:p>
    <w:p w:rsidR="00000000" w:rsidDel="00000000" w:rsidP="00000000" w:rsidRDefault="00000000" w:rsidRPr="00000000" w14:paraId="00000C5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The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also, who are occupied with many hundred thousands of men,—these too were ordered by me: ‘In such and such a manner exhort ye the people who are devoted to morality’.</w:t>
      </w:r>
    </w:p>
    <w:p w:rsidR="00000000" w:rsidDel="00000000" w:rsidP="00000000" w:rsidRDefault="00000000" w:rsidRPr="00000000" w14:paraId="00000C5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Devānaṁpriya Priyadarśin speaks thus.</w:t>
      </w:r>
    </w:p>
    <w:p w:rsidR="00000000" w:rsidDel="00000000" w:rsidP="00000000" w:rsidRDefault="00000000" w:rsidRPr="00000000" w14:paraId="00000C5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 Having in view this very (matter), I have set up pillars of morality, appointed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(and) issued [proclamations] on morality.</w:t>
      </w:r>
    </w:p>
    <w:p w:rsidR="00000000" w:rsidDel="00000000" w:rsidP="00000000" w:rsidRDefault="00000000" w:rsidRPr="00000000" w14:paraId="00000C5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 King Devānaṁpriya Priyadarśin speaks thus.</w:t>
      </w:r>
    </w:p>
    <w:p w:rsidR="00000000" w:rsidDel="00000000" w:rsidP="00000000" w:rsidRDefault="00000000" w:rsidRPr="00000000" w14:paraId="00000C5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 On the roads banyan-trees were caused to be planted by me, (in order that) they might afford shade to cattle and men, (and) mango-groves were caused to be planted.</w:t>
      </w:r>
    </w:p>
    <w:p w:rsidR="00000000" w:rsidDel="00000000" w:rsidP="00000000" w:rsidRDefault="00000000" w:rsidRPr="00000000" w14:paraId="00000C5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 And (at intervals) of eight </w:t>
      </w:r>
      <w:r w:rsidDel="00000000" w:rsidR="00000000" w:rsidRPr="00000000">
        <w:rPr>
          <w:rFonts w:ascii="Times New Roman" w:cs="Times New Roman" w:eastAsia="Times New Roman" w:hAnsi="Times New Roman"/>
          <w:i w:val="1"/>
          <w:iCs w:val="1"/>
          <w:sz w:val="26"/>
          <w:szCs w:val="26"/>
          <w:rtl w:val="0"/>
        </w:rPr>
        <w:t xml:space="preserve">kōs</w:t>
      </w:r>
      <w:r w:rsidDel="00000000" w:rsidR="00000000" w:rsidRPr="00000000">
        <w:rPr>
          <w:rFonts w:ascii="Times New Roman" w:cs="Times New Roman" w:eastAsia="Times New Roman" w:hAnsi="Times New Roman"/>
          <w:sz w:val="26"/>
          <w:szCs w:val="26"/>
          <w:rtl w:val="0"/>
        </w:rPr>
        <w:t xml:space="preserve"> wells were caused to be dug by me, and flights of steps (for descending into the water) were caused to be built.</w:t>
      </w:r>
    </w:p>
    <w:p w:rsidR="00000000" w:rsidDel="00000000" w:rsidP="00000000" w:rsidRDefault="00000000" w:rsidRPr="00000000" w14:paraId="00000C5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 Numerous drinking-places were caused to be established by me, here and there, for the enjoyment of cattle and men.</w:t>
      </w:r>
    </w:p>
    <w:p w:rsidR="00000000" w:rsidDel="00000000" w:rsidP="00000000" w:rsidRDefault="00000000" w:rsidRPr="00000000" w14:paraId="00000C5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 [But] this so-called enjoyment (is) [of little consequence].</w:t>
      </w:r>
    </w:p>
    <w:p w:rsidR="00000000" w:rsidDel="00000000" w:rsidP="00000000" w:rsidRDefault="00000000" w:rsidRPr="00000000" w14:paraId="00000C5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For with various comforts have the people been blessed both by former kings and by myself.</w:t>
      </w:r>
    </w:p>
    <w:p w:rsidR="00000000" w:rsidDel="00000000" w:rsidP="00000000" w:rsidRDefault="00000000" w:rsidRPr="00000000" w14:paraId="00000C5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 But by me this has been done for the following purpose: that they might conform to that practice of morality.</w:t>
      </w:r>
    </w:p>
    <w:p w:rsidR="00000000" w:rsidDel="00000000" w:rsidP="00000000" w:rsidRDefault="00000000" w:rsidRPr="00000000" w14:paraId="00000C5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Devānaṁpriya Priyadarśin speaks thus.</w:t>
      </w:r>
    </w:p>
    <w:p w:rsidR="00000000" w:rsidDel="00000000" w:rsidP="00000000" w:rsidRDefault="00000000" w:rsidRPr="00000000" w14:paraId="00000C6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 Those my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too are occupied with affairs of many kinds which are beneficial to ascetics as well as to householders, and they are occupied also with all sects.</w:t>
      </w:r>
    </w:p>
    <w:p w:rsidR="00000000" w:rsidDel="00000000" w:rsidP="00000000" w:rsidRDefault="00000000" w:rsidRPr="00000000" w14:paraId="00000C6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 Some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were ordered by me to busy themselves with the affairs of the </w:t>
      </w:r>
      <w:r w:rsidDel="00000000" w:rsidR="00000000" w:rsidRPr="00000000">
        <w:rPr>
          <w:rFonts w:ascii="Times New Roman" w:cs="Times New Roman" w:eastAsia="Times New Roman" w:hAnsi="Times New Roman"/>
          <w:i w:val="1"/>
          <w:iCs w:val="1"/>
          <w:sz w:val="26"/>
          <w:szCs w:val="26"/>
          <w:rtl w:val="0"/>
        </w:rPr>
        <w:t xml:space="preserve">Saṁgha</w:t>
      </w:r>
      <w:r w:rsidDel="00000000" w:rsidR="00000000" w:rsidRPr="00000000">
        <w:rPr>
          <w:rFonts w:ascii="Times New Roman" w:cs="Times New Roman" w:eastAsia="Times New Roman" w:hAnsi="Times New Roman"/>
          <w:sz w:val="26"/>
          <w:szCs w:val="26"/>
          <w:rtl w:val="0"/>
        </w:rPr>
        <w:t xml:space="preserve">; likewise others were ordered by me to busy themselves also with the Brāhmaṇas (and) Ājīvikas; others were ordered by me to busy themselves also with the Nirgranthas; others were ordered by me to busy themselves also with various (other) sects; (thus) different Mahāmātras (are busying themselves) specially with different (congregations).</w:t>
      </w:r>
    </w:p>
    <w:p w:rsidR="00000000" w:rsidDel="00000000" w:rsidP="00000000" w:rsidRDefault="00000000" w:rsidRPr="00000000" w14:paraId="00000C6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​(AA) But my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are occupied with these (congregations) as well as with all other sects.</w:t>
      </w:r>
    </w:p>
    <w:p w:rsidR="00000000" w:rsidDel="00000000" w:rsidP="00000000" w:rsidRDefault="00000000" w:rsidRPr="00000000" w14:paraId="00000C6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​(BB) King Devānaṁpriya Priyadarśin speaks thus.</w:t>
      </w:r>
    </w:p>
    <w:p w:rsidR="00000000" w:rsidDel="00000000" w:rsidP="00000000" w:rsidRDefault="00000000" w:rsidRPr="00000000" w14:paraId="00000C6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​(CC) Both these and many other chief (officers) are occupied with the delivery of the gifts of myself as well as of the queens, and among my whole harem [they are reporting] in divers ways different worthy recipients of charity both here and in the provinces.</w:t>
      </w:r>
    </w:p>
    <w:p w:rsidR="00000000" w:rsidDel="00000000" w:rsidP="00000000" w:rsidRDefault="00000000" w:rsidRPr="00000000" w14:paraId="00000C6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​(DD) And others were ordered by me to busy themselves also with the delivery of the gifts of (my) sons and of other queens' sons, in order (to promote) noble deeds of morality (and) the practice of morality.</w:t>
      </w:r>
    </w:p>
    <w:p w:rsidR="00000000" w:rsidDel="00000000" w:rsidP="00000000" w:rsidRDefault="00000000" w:rsidRPr="00000000" w14:paraId="00000C6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​(EE) For noble deeds of morality and the practice of morality (consist in) this, that (morality), viz. compassion, liberality, truthfulness, purity, gentleness, and goodness, will thus be promoted among men.</w:t>
      </w:r>
    </w:p>
    <w:p w:rsidR="00000000" w:rsidDel="00000000" w:rsidP="00000000" w:rsidRDefault="00000000" w:rsidRPr="00000000" w14:paraId="00000C6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​(FF) King Devānaṁpriya Priyadarśin speaks thus.</w:t>
      </w:r>
    </w:p>
    <w:p w:rsidR="00000000" w:rsidDel="00000000" w:rsidP="00000000" w:rsidRDefault="00000000" w:rsidRPr="00000000" w14:paraId="00000C6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​(GG) Whatsoever good deeds have been performed by me, those the people have imitated, and to those they are conforming.</w:t>
      </w:r>
    </w:p>
    <w:p w:rsidR="00000000" w:rsidDel="00000000" w:rsidP="00000000" w:rsidRDefault="00000000" w:rsidRPr="00000000" w14:paraId="00000C6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​(HH) Thereby they have been made to progress and will (be made to) progress in obedience to mother and father, in obedience to elders, in courtesy to the aged, in courtesy to Brāhmaṇas and Śramaṇas, to the poor and distressed, (and) even to slaves and servants.</w:t>
      </w:r>
    </w:p>
    <w:p w:rsidR="00000000" w:rsidDel="00000000" w:rsidP="00000000" w:rsidRDefault="00000000" w:rsidRPr="00000000" w14:paraId="00000C6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King Devānaṁpriya Priyadarśin speaks thus.</w:t>
      </w:r>
    </w:p>
    <w:p w:rsidR="00000000" w:rsidDel="00000000" w:rsidP="00000000" w:rsidRDefault="00000000" w:rsidRPr="00000000" w14:paraId="00000C6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​(JJ) Now this progress of morality among men has been promoted (by me) only in two ways, (viz.) by moral restrictions and by conversion.</w:t>
      </w:r>
    </w:p>
    <w:p w:rsidR="00000000" w:rsidDel="00000000" w:rsidP="00000000" w:rsidRDefault="00000000" w:rsidRPr="00000000" w14:paraId="00000C6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​(KK) But among these (two), those moral restrictions are of little consequence; by conversion, however, (morality is promoted) more considerably.</w:t>
      </w:r>
    </w:p>
    <w:p w:rsidR="00000000" w:rsidDel="00000000" w:rsidP="00000000" w:rsidRDefault="00000000" w:rsidRPr="00000000" w14:paraId="00000C6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​(LL) Now moral restrictions indeed are these, that I have ordered this, (that) certain animals are inviolable.</w:t>
      </w:r>
    </w:p>
    <w:p w:rsidR="00000000" w:rsidDel="00000000" w:rsidP="00000000" w:rsidRDefault="00000000" w:rsidRPr="00000000" w14:paraId="00000C6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​(MM) But there are also many other moral restrictions which have been imposed by me.</w:t>
      </w:r>
    </w:p>
    <w:p w:rsidR="00000000" w:rsidDel="00000000" w:rsidP="00000000" w:rsidRDefault="00000000" w:rsidRPr="00000000" w14:paraId="00000C6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​(NN) By conversion, however, the progress of morality among men has been promoted more considerably, (because it leads) to abstention from hurting living beings (and) to abstention from killing animals.</w:t>
      </w:r>
    </w:p>
    <w:p w:rsidR="00000000" w:rsidDel="00000000" w:rsidP="00000000" w:rsidRDefault="00000000" w:rsidRPr="00000000" w14:paraId="00000C7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​(OO) Now for the following purpose has this been ordered, that it may last as long as (my) sons and great-grandsons (shall reign and) as long as the moon and the sun (shall shine), and in order that (men) may conform to it.</w:t>
      </w:r>
    </w:p>
    <w:p w:rsidR="00000000" w:rsidDel="00000000" w:rsidP="00000000" w:rsidRDefault="00000000" w:rsidRPr="00000000" w14:paraId="00000C7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​(PP) For if one conforms to this, (happiness) in this (world) and in the other (world) will be attained.</w:t>
      </w:r>
    </w:p>
    <w:p w:rsidR="00000000" w:rsidDel="00000000" w:rsidP="00000000" w:rsidRDefault="00000000" w:rsidRPr="00000000" w14:paraId="00000C7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​(QQ) This rescript on morality was caused to be written by me (when I had been) anointed twenty-seven years.</w:t>
      </w:r>
    </w:p>
    <w:p w:rsidR="00000000" w:rsidDel="00000000" w:rsidP="00000000" w:rsidRDefault="00000000" w:rsidRPr="00000000" w14:paraId="00000C7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(RR) Concerning this, Devānaṁpriya says.</w:t>
      </w:r>
    </w:p>
    <w:p w:rsidR="00000000" w:rsidDel="00000000" w:rsidP="00000000" w:rsidRDefault="00000000" w:rsidRPr="00000000" w14:paraId="00000C7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(SS) This rescript on morality must be engraved there, where either stone pillars or stone slabs are (available), in order that this may be of long duration.</w:t>
      </w:r>
    </w:p>
    <w:p w:rsidR="00000000" w:rsidDel="00000000" w:rsidP="00000000" w:rsidRDefault="00000000" w:rsidRPr="00000000" w14:paraId="00000C75">
      <w:pPr>
        <w:spacing w:after="240" w:before="240" w:line="360" w:lineRule="auto"/>
        <w:jc w:val="both"/>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u w:val="single"/>
          <w:rtl w:val="0"/>
        </w:rPr>
        <w:t xml:space="preserve">DELHI - MEERUT</w:t>
      </w:r>
    </w:p>
    <w:p w:rsidR="00000000" w:rsidDel="00000000" w:rsidP="00000000" w:rsidRDefault="00000000" w:rsidRPr="00000000" w14:paraId="00000C76">
      <w:pPr>
        <w:spacing w:after="240" w:before="240"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77">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I (Delhi -Mirath Version)</w:t>
      </w:r>
    </w:p>
    <w:p w:rsidR="00000000" w:rsidDel="00000000" w:rsidP="00000000" w:rsidRDefault="00000000" w:rsidRPr="00000000" w14:paraId="00000C78">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C79">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C7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 . . . . . . . . . [naṁ] dhamṁen[a] v[i]dh[āne]</w:t>
      </w:r>
    </w:p>
    <w:p w:rsidR="00000000" w:rsidDel="00000000" w:rsidP="00000000" w:rsidRDefault="00000000" w:rsidRPr="00000000" w14:paraId="00000C7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 dha[me] . . . . . . . . . .</w:t>
      </w:r>
    </w:p>
    <w:p w:rsidR="00000000" w:rsidDel="00000000" w:rsidP="00000000" w:rsidRDefault="00000000" w:rsidRPr="00000000" w14:paraId="00000C7C">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tab/>
        <w:t xml:space="preserve">                 </w:t>
      </w: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C7D">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For (their) instruction (is) this, viz. to protect according to morality, to dispose according to morality, to cause pleasure according to morality, (and) to guard (their speech) according to morality.</w:t>
      </w:r>
    </w:p>
    <w:p w:rsidR="00000000" w:rsidDel="00000000" w:rsidP="00000000" w:rsidRDefault="00000000" w:rsidRPr="00000000" w14:paraId="00000C7E">
      <w:pPr>
        <w:spacing w:after="240" w:before="240" w:lineRule="auto"/>
        <w:ind w:left="36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tl w:val="0"/>
        </w:rPr>
      </w:r>
    </w:p>
    <w:p w:rsidR="00000000" w:rsidDel="00000000" w:rsidP="00000000" w:rsidRDefault="00000000" w:rsidRPr="00000000" w14:paraId="00000C7F">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II (Delhi -Mirath Version)</w:t>
      </w:r>
    </w:p>
    <w:p w:rsidR="00000000" w:rsidDel="00000000" w:rsidP="00000000" w:rsidRDefault="00000000" w:rsidRPr="00000000" w14:paraId="00000C80">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C8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 . . (B) dh[aṁ]me s[ā]dh[u] k[iya]m . . . . [m]e ti</w:t>
      </w:r>
    </w:p>
    <w:p w:rsidR="00000000" w:rsidDel="00000000" w:rsidP="00000000" w:rsidRDefault="00000000" w:rsidRPr="00000000" w14:paraId="00000C8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(C) a[pā]sinave bahu kayāne dayā dāne sace socaye (D) [cakhu-dā]nā [pi me]</w:t>
      </w:r>
    </w:p>
    <w:p w:rsidR="00000000" w:rsidDel="00000000" w:rsidP="00000000" w:rsidRDefault="00000000" w:rsidRPr="00000000" w14:paraId="00000C8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bahuvidhe diṁne (E) du[pa]da-c[a]tu[pa]desu pakhi-vālicale[su viv]i[dhe me anu]-</w:t>
      </w:r>
    </w:p>
    <w:p w:rsidR="00000000" w:rsidDel="00000000" w:rsidP="00000000" w:rsidRDefault="00000000" w:rsidRPr="00000000" w14:paraId="00000C8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gahe kaṭe ā pāna-dākhināye (F) a[ṁ]nāni pi ca me bah[ūni kayānāni]</w:t>
      </w:r>
    </w:p>
    <w:p w:rsidR="00000000" w:rsidDel="00000000" w:rsidP="00000000" w:rsidRDefault="00000000" w:rsidRPr="00000000" w14:paraId="00000C8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kaṭāni (G) etāye me aṭhāye iyaṁ dhamma-lipi li[khāpitā] . . . .</w:t>
      </w:r>
    </w:p>
    <w:p w:rsidR="00000000" w:rsidDel="00000000" w:rsidP="00000000" w:rsidRDefault="00000000" w:rsidRPr="00000000" w14:paraId="00000C8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anupaṭipajaṁtū cil[aṁ-th]itikā ca hot[ū] ti (H) ye [ca] . . . . . . . . . .</w:t>
      </w:r>
    </w:p>
    <w:p w:rsidR="00000000" w:rsidDel="00000000" w:rsidP="00000000" w:rsidRDefault="00000000" w:rsidRPr="00000000" w14:paraId="00000C8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7 [sa]ti se sukaṭaṁ ka[cha]tī ti</w:t>
      </w:r>
    </w:p>
    <w:p w:rsidR="00000000" w:rsidDel="00000000" w:rsidP="00000000" w:rsidRDefault="00000000" w:rsidRPr="00000000" w14:paraId="00000C88">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C89">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tab/>
      </w: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C8A">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King Devānaṁpriya Priyadarśin speaks thus. </w:t>
        <w:tab/>
      </w:r>
    </w:p>
    <w:p w:rsidR="00000000" w:rsidDel="00000000" w:rsidP="00000000" w:rsidRDefault="00000000" w:rsidRPr="00000000" w14:paraId="00000C8B">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(To practise) morality is meritorious; but what does morality include ?</w:t>
      </w:r>
    </w:p>
    <w:p w:rsidR="00000000" w:rsidDel="00000000" w:rsidP="00000000" w:rsidRDefault="00000000" w:rsidRPr="00000000" w14:paraId="00000C8C">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(It includes) few sins, many virtuous deeds, compassion, liberality, truthfulness,</w:t>
        <w:br w:type="textWrapping"/>
        <w:t xml:space="preserve"> (and) purity.</w:t>
      </w:r>
    </w:p>
    <w:p w:rsidR="00000000" w:rsidDel="00000000" w:rsidP="00000000" w:rsidRDefault="00000000" w:rsidRPr="00000000" w14:paraId="00000C8D">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The gift of spiritual insights also has been bestowed by me in many ways.</w:t>
      </w:r>
    </w:p>
    <w:p w:rsidR="00000000" w:rsidDel="00000000" w:rsidP="00000000" w:rsidRDefault="00000000" w:rsidRPr="00000000" w14:paraId="00000C8E">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On bipeds and quadrupeds, on birds and aquatic animals various beneits have been conferred by me, (even) to the boon of life.</w:t>
      </w:r>
    </w:p>
    <w:p w:rsidR="00000000" w:rsidDel="00000000" w:rsidP="00000000" w:rsidRDefault="00000000" w:rsidRPr="00000000" w14:paraId="00000C8F">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And many other virtuous deeds also have been performed by me.</w:t>
      </w:r>
    </w:p>
    <w:p w:rsidR="00000000" w:rsidDel="00000000" w:rsidP="00000000" w:rsidRDefault="00000000" w:rsidRPr="00000000" w14:paraId="00000C90">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For the following purpose was this rescript on morality caused to be written by me, (viz.) in order that (men) might conform to it, and that it might be of long duration.</w:t>
      </w:r>
    </w:p>
    <w:p w:rsidR="00000000" w:rsidDel="00000000" w:rsidP="00000000" w:rsidRDefault="00000000" w:rsidRPr="00000000" w14:paraId="00000C91">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And he who will act thus will perform good deeds.</w:t>
      </w:r>
    </w:p>
    <w:p w:rsidR="00000000" w:rsidDel="00000000" w:rsidP="00000000" w:rsidRDefault="00000000" w:rsidRPr="00000000" w14:paraId="00000C9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C93">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                             Major Pillar Edict III (Delhi -Mirath Version)</w:t>
      </w:r>
    </w:p>
    <w:p w:rsidR="00000000" w:rsidDel="00000000" w:rsidP="00000000" w:rsidRDefault="00000000" w:rsidRPr="00000000" w14:paraId="00000C94">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C9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āhā (B) kayānaṁm[eva de] . . . . . . . .</w:t>
      </w:r>
    </w:p>
    <w:p w:rsidR="00000000" w:rsidDel="00000000" w:rsidP="00000000" w:rsidRDefault="00000000" w:rsidRPr="00000000" w14:paraId="00000C9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kayāne kaṭe ti (C) no min[ā] pāpaṁ dekhati iyaṁ me pāp[e kaṭe ti iyaṁ va]</w:t>
      </w:r>
    </w:p>
    <w:p w:rsidR="00000000" w:rsidDel="00000000" w:rsidP="00000000" w:rsidRDefault="00000000" w:rsidRPr="00000000" w14:paraId="00000C9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āsinave nāmā ti (D) [du]paṭivekhe cu kho esā (E) hevaṁ cu kho [esa de]khiye</w:t>
      </w:r>
    </w:p>
    <w:p w:rsidR="00000000" w:rsidDel="00000000" w:rsidP="00000000" w:rsidRDefault="00000000" w:rsidRPr="00000000" w14:paraId="00000C9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(F) imāni āsinav[a-gāmīni] nāma atha caṁḍ[i]ye ni[ṭhu]li[y]e k[o]dhe</w:t>
      </w:r>
    </w:p>
    <w:p w:rsidR="00000000" w:rsidDel="00000000" w:rsidP="00000000" w:rsidRDefault="00000000" w:rsidRPr="00000000" w14:paraId="00000C9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māne isyā kālanena [va] hakam mā palibha[sa]yi[sa]ṁ (G) . . . . bā[dhaṁ]</w:t>
      </w:r>
    </w:p>
    <w:p w:rsidR="00000000" w:rsidDel="00000000" w:rsidP="00000000" w:rsidRDefault="00000000" w:rsidRPr="00000000" w14:paraId="00000C9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dekhiye (H) iyaṁ me [hi]dat[i]kāye iyaṁ me pālatikāye</w:t>
      </w:r>
    </w:p>
    <w:p w:rsidR="00000000" w:rsidDel="00000000" w:rsidP="00000000" w:rsidRDefault="00000000" w:rsidRPr="00000000" w14:paraId="00000C9B">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C9C">
      <w:pPr>
        <w:spacing w:after="240" w:before="240" w:lineRule="auto"/>
        <w:ind w:left="1240" w:hanging="44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C9D">
      <w:pPr>
        <w:spacing w:after="240" w:before="240" w:lineRule="auto"/>
        <w:ind w:left="1240" w:hanging="44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(Men) regard only (their) virtuous deeds, (thinking): ' This virtuous deed has been performed by me’.</w:t>
      </w:r>
    </w:p>
    <w:p w:rsidR="00000000" w:rsidDel="00000000" w:rsidP="00000000" w:rsidRDefault="00000000" w:rsidRPr="00000000" w14:paraId="00000C9E">
      <w:pPr>
        <w:spacing w:after="240" w:before="240" w:lineRule="auto"/>
        <w:ind w:left="1240" w:hanging="44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They do not at all regard; (their) evil’deeds, (thinking): ‘This evil deed has been performed by me; this Very (act) is called a sin.’</w:t>
      </w:r>
    </w:p>
    <w:p w:rsidR="00000000" w:rsidDel="00000000" w:rsidP="00000000" w:rsidRDefault="00000000" w:rsidRPr="00000000" w14:paraId="00000C9F">
      <w:pPr>
        <w:spacing w:after="240" w:before="240" w:lineRule="auto"/>
        <w:ind w:left="1240" w:hanging="44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Now this is indeed difficult to recognize.</w:t>
      </w:r>
    </w:p>
    <w:p w:rsidR="00000000" w:rsidDel="00000000" w:rsidP="00000000" w:rsidRDefault="00000000" w:rsidRPr="00000000" w14:paraId="00000CA0">
      <w:pPr>
        <w:spacing w:after="240" w:before="240" w:lineRule="auto"/>
        <w:ind w:left="1240" w:hanging="44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indeed this ought to be regarded thus:</w:t>
      </w:r>
    </w:p>
    <w:p w:rsidR="00000000" w:rsidDel="00000000" w:rsidP="00000000" w:rsidRDefault="00000000" w:rsidRPr="00000000" w14:paraId="00000CA1">
      <w:pPr>
        <w:spacing w:after="240" w:before="240" w:lineRule="auto"/>
        <w:ind w:left="1240" w:hanging="44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‘These (passions), viz. fierceness, cruelty, anger, pride, envy, are called sinful. Let me not ruin (myself) by (these) very (passions)’.</w:t>
      </w:r>
    </w:p>
    <w:p w:rsidR="00000000" w:rsidDel="00000000" w:rsidP="00000000" w:rsidRDefault="00000000" w:rsidRPr="00000000" w14:paraId="00000CA2">
      <w:pPr>
        <w:spacing w:after="240" w:before="240" w:lineRule="auto"/>
        <w:ind w:left="1240" w:hanging="44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The following ought to be specially regarded:</w:t>
      </w:r>
    </w:p>
    <w:p w:rsidR="00000000" w:rsidDel="00000000" w:rsidP="00000000" w:rsidRDefault="00000000" w:rsidRPr="00000000" w14:paraId="00000CA3">
      <w:pPr>
        <w:spacing w:after="240" w:before="240" w:lineRule="auto"/>
        <w:ind w:left="1240" w:hanging="44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‘This (action conduces) to my (happiness) in this (world), that other (action) to my (happiness) in the other (world)’.</w:t>
      </w:r>
    </w:p>
    <w:p w:rsidR="00000000" w:rsidDel="00000000" w:rsidP="00000000" w:rsidRDefault="00000000" w:rsidRPr="00000000" w14:paraId="00000CA4">
      <w:pPr>
        <w:spacing w:after="240" w:before="24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A5">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Pillar Edict IV (Delhi -Mirath Version)</w:t>
      </w:r>
    </w:p>
    <w:p w:rsidR="00000000" w:rsidDel="00000000" w:rsidP="00000000" w:rsidRDefault="00000000" w:rsidRPr="00000000" w14:paraId="00000CA6">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CA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1 . . . . . . . . . .</w:t>
      </w:r>
    </w:p>
    <w:p w:rsidR="00000000" w:rsidDel="00000000" w:rsidP="00000000" w:rsidRDefault="00000000" w:rsidRPr="00000000" w14:paraId="00000CA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 . . . . . . . . [ka] caghaṁti [ā]lādha[y]i[tave]</w:t>
      </w:r>
    </w:p>
    <w:p w:rsidR="00000000" w:rsidDel="00000000" w:rsidP="00000000" w:rsidRDefault="00000000" w:rsidRPr="00000000" w14:paraId="00000CA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 . . . . . . . . . tu asvathe [ho]ti</w:t>
      </w:r>
    </w:p>
    <w:p w:rsidR="00000000" w:rsidDel="00000000" w:rsidP="00000000" w:rsidRDefault="00000000" w:rsidRPr="00000000" w14:paraId="00000CA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vi[ya] . . . . . . . . . . [l]i[ha]tave hev[aṁ mam]ā</w:t>
      </w:r>
    </w:p>
    <w:p w:rsidR="00000000" w:rsidDel="00000000" w:rsidP="00000000" w:rsidRDefault="00000000" w:rsidRPr="00000000" w14:paraId="00000CA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[la]jūk[a] . . . . . . . . . . ye (J) yen[a] ete a[bh]itā</w:t>
      </w:r>
    </w:p>
    <w:p w:rsidR="00000000" w:rsidDel="00000000" w:rsidP="00000000" w:rsidRDefault="00000000" w:rsidRPr="00000000" w14:paraId="00000CA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asvatha saṁ . . . . . . . . . . [pa]vataye[v]ā ti [e]te[na] me</w:t>
      </w:r>
    </w:p>
    <w:p w:rsidR="00000000" w:rsidDel="00000000" w:rsidP="00000000" w:rsidRDefault="00000000" w:rsidRPr="00000000" w14:paraId="00000CA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[laj]ū[kā]n[aṁ] . . . . . . . . . . ata-patiye kaṭ[e]</w:t>
      </w:r>
    </w:p>
    <w:p w:rsidR="00000000" w:rsidDel="00000000" w:rsidP="00000000" w:rsidRDefault="00000000" w:rsidRPr="00000000" w14:paraId="00000CA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(K) ichitavi . . . . . . . . . . [h]āla-samatā c[a] siyā</w:t>
      </w:r>
    </w:p>
    <w:p w:rsidR="00000000" w:rsidDel="00000000" w:rsidP="00000000" w:rsidRDefault="00000000" w:rsidRPr="00000000" w14:paraId="00000CA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daṁḍa-sa[ma] . . . . . . . . . . [me] āvuti [ba]ṁdhana-[badh]ānaṁ</w:t>
      </w:r>
    </w:p>
    <w:p w:rsidR="00000000" w:rsidDel="00000000" w:rsidP="00000000" w:rsidRDefault="00000000" w:rsidRPr="00000000" w14:paraId="00000CB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10 munisā[naṁ] . . . . . . . . . . vadhānaṁ tiṁni di[va]sāni [m]e</w:t>
      </w:r>
    </w:p>
    <w:p w:rsidR="00000000" w:rsidDel="00000000" w:rsidP="00000000" w:rsidRDefault="00000000" w:rsidRPr="00000000" w14:paraId="00000CB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y[o]te diṁne (M) . . . . . . . . . . payisa[ṁ]ti j[i]v[i]tāye tāna[ṁ]</w:t>
      </w:r>
    </w:p>
    <w:p w:rsidR="00000000" w:rsidDel="00000000" w:rsidP="00000000" w:rsidRDefault="00000000" w:rsidRPr="00000000" w14:paraId="00000CB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nāsaṁtaṁ [v]ā ni . . . . . . . . . . ti pālatikaṁ</w:t>
      </w:r>
    </w:p>
    <w:p w:rsidR="00000000" w:rsidDel="00000000" w:rsidP="00000000" w:rsidRDefault="00000000" w:rsidRPr="00000000" w14:paraId="00000CB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u[pa]vāsaṁ vā k[a] . . . . . . . . . . hevaṁ niludhasi pi [k]ālasi</w:t>
      </w:r>
    </w:p>
    <w:p w:rsidR="00000000" w:rsidDel="00000000" w:rsidP="00000000" w:rsidRDefault="00000000" w:rsidRPr="00000000" w14:paraId="00000CB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pā[la]taṁ ālādhay[e] . . . . . . . . . . vaḍhati vividhe dhamma-cal[a]ne</w:t>
      </w:r>
    </w:p>
    <w:p w:rsidR="00000000" w:rsidDel="00000000" w:rsidP="00000000" w:rsidRDefault="00000000" w:rsidRPr="00000000" w14:paraId="00000CB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saṁyame dā[na] . . . . . . . . . .</w:t>
      </w:r>
    </w:p>
    <w:p w:rsidR="00000000" w:rsidDel="00000000" w:rsidP="00000000" w:rsidRDefault="00000000" w:rsidRPr="00000000" w14:paraId="00000CB6">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CB7">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tab/>
        <w:t xml:space="preserve">Translation</w:t>
      </w:r>
    </w:p>
    <w:p w:rsidR="00000000" w:rsidDel="00000000" w:rsidP="00000000" w:rsidRDefault="00000000" w:rsidRPr="00000000" w14:paraId="00000CB8">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 </w:t>
      </w:r>
      <w:r w:rsidDel="00000000" w:rsidR="00000000" w:rsidRPr="00000000">
        <w:rPr>
          <w:rFonts w:ascii="Times New Roman" w:cs="Times New Roman" w:eastAsia="Times New Roman" w:hAnsi="Times New Roman"/>
          <w:sz w:val="26"/>
          <w:szCs w:val="26"/>
          <w:rtl w:val="0"/>
        </w:rPr>
        <w:t xml:space="preserve">And these (agents) will also exhort those (people), in order that the Lajūkas may be able to please me.</w:t>
      </w:r>
    </w:p>
    <w:p w:rsidR="00000000" w:rsidDel="00000000" w:rsidP="00000000" w:rsidRDefault="00000000" w:rsidRPr="00000000" w14:paraId="00000CB9">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 </w:t>
      </w:r>
      <w:r w:rsidDel="00000000" w:rsidR="00000000" w:rsidRPr="00000000">
        <w:rPr>
          <w:rFonts w:ascii="Times New Roman" w:cs="Times New Roman" w:eastAsia="Times New Roman" w:hAnsi="Times New Roman"/>
          <w:sz w:val="26"/>
          <w:szCs w:val="26"/>
          <w:rtl w:val="0"/>
        </w:rPr>
        <w:t xml:space="preserve">For, as one feels confident after having entrusted (his) child to an intelligent nurse, (thinking):‘The intelligent nurse will be able to keep my child well’, so the Lajūkas were appointed by me for the welfare and happiness of the country-people.</w:t>
      </w:r>
    </w:p>
    <w:p w:rsidR="00000000" w:rsidDel="00000000" w:rsidP="00000000" w:rsidRDefault="00000000" w:rsidRPr="00000000" w14:paraId="00000CBA">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(J)</w:t>
      </w:r>
      <w:r w:rsidDel="00000000" w:rsidR="00000000" w:rsidRPr="00000000">
        <w:rPr>
          <w:rFonts w:ascii="Times New Roman" w:cs="Times New Roman" w:eastAsia="Times New Roman" w:hAnsi="Times New Roman"/>
          <w:sz w:val="26"/>
          <w:szCs w:val="26"/>
          <w:rtl w:val="0"/>
        </w:rPr>
        <w:t xml:space="preserve"> In order that they should perform (their) duties, being fearless, confident, (and) unperturbed, for this (purpose) I have ordered that either rewards or punishments are left to the discretion of the Lajūkas.</w:t>
      </w:r>
    </w:p>
    <w:p w:rsidR="00000000" w:rsidDel="00000000" w:rsidP="00000000" w:rsidRDefault="00000000" w:rsidRPr="00000000" w14:paraId="00000CBB">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w:t>
      </w:r>
      <w:r w:rsidDel="00000000" w:rsidR="00000000" w:rsidRPr="00000000">
        <w:rPr>
          <w:rFonts w:ascii="Times New Roman" w:cs="Times New Roman" w:eastAsia="Times New Roman" w:hAnsi="Times New Roman"/>
          <w:sz w:val="26"/>
          <w:szCs w:val="26"/>
          <w:rtl w:val="0"/>
        </w:rPr>
        <w:t xml:space="preserve"> For the following is to be desired, (viz.) that there should be both impartiality in judicial proceedings and impartiality in punishments.</w:t>
      </w:r>
    </w:p>
    <w:p w:rsidR="00000000" w:rsidDel="00000000" w:rsidP="00000000" w:rsidRDefault="00000000" w:rsidRPr="00000000" w14:paraId="00000CBC">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(L)</w:t>
      </w:r>
      <w:r w:rsidDel="00000000" w:rsidR="00000000" w:rsidRPr="00000000">
        <w:rPr>
          <w:rFonts w:ascii="Times New Roman" w:cs="Times New Roman" w:eastAsia="Times New Roman" w:hAnsi="Times New Roman"/>
          <w:sz w:val="26"/>
          <w:szCs w:val="26"/>
          <w:rtl w:val="0"/>
        </w:rPr>
        <w:t xml:space="preserve"> And my order (reaches) even so far (that) a respite of three days is granted by me to persons lying in prison on whom punishment has been passed, (and) who have been condemned to death.</w:t>
      </w:r>
    </w:p>
    <w:p w:rsidR="00000000" w:rsidDel="00000000" w:rsidP="00000000" w:rsidRDefault="00000000" w:rsidRPr="00000000" w14:paraId="00000CBD">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 (</w:t>
      </w:r>
      <w:r w:rsidDel="00000000" w:rsidR="00000000" w:rsidRPr="00000000">
        <w:rPr>
          <w:rFonts w:ascii="Times New Roman" w:cs="Times New Roman" w:eastAsia="Times New Roman" w:hAnsi="Times New Roman"/>
          <w:sz w:val="26"/>
          <w:szCs w:val="26"/>
          <w:rtl w:val="0"/>
        </w:rPr>
        <w:t xml:space="preserve">In this way) either (their) relatives will persuade  those (Lajūkas) to (grant) their life, or, if there is none who persuades (them), they will bestow gifts or will undergo fasts in order to (attain happiness) in the other (world).</w:t>
      </w:r>
    </w:p>
    <w:p w:rsidR="00000000" w:rsidDel="00000000" w:rsidP="00000000" w:rsidRDefault="00000000" w:rsidRPr="00000000" w14:paraId="00000CBE">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(N) </w:t>
      </w:r>
      <w:r w:rsidDel="00000000" w:rsidR="00000000" w:rsidRPr="00000000">
        <w:rPr>
          <w:rFonts w:ascii="Times New Roman" w:cs="Times New Roman" w:eastAsia="Times New Roman" w:hAnsi="Times New Roman"/>
          <w:sz w:val="26"/>
          <w:szCs w:val="26"/>
          <w:rtl w:val="0"/>
        </w:rPr>
        <w:t xml:space="preserve">For my desire is this, that, even when the time (of respite) has expired, they</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should attain (happiness) in the other (world).</w:t>
      </w:r>
    </w:p>
    <w:p w:rsidR="00000000" w:rsidDel="00000000" w:rsidP="00000000" w:rsidRDefault="00000000" w:rsidRPr="00000000" w14:paraId="00000CBF">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(O) </w:t>
      </w:r>
      <w:r w:rsidDel="00000000" w:rsidR="00000000" w:rsidRPr="00000000">
        <w:rPr>
          <w:rFonts w:ascii="Times New Roman" w:cs="Times New Roman" w:eastAsia="Times New Roman" w:hAnsi="Times New Roman"/>
          <w:sz w:val="26"/>
          <w:szCs w:val="26"/>
          <w:rtl w:val="0"/>
        </w:rPr>
        <w:t xml:space="preserve">And various moral practices, self-control, (and) the distribution of gifts are (thus) promoted among the people.</w:t>
      </w:r>
    </w:p>
    <w:p w:rsidR="00000000" w:rsidDel="00000000" w:rsidP="00000000" w:rsidRDefault="00000000" w:rsidRPr="00000000" w14:paraId="00000CC0">
      <w:pPr>
        <w:spacing w:after="240" w:before="240" w:lineRule="auto"/>
        <w:ind w:left="0" w:firstLine="0"/>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C1">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V (Delhi -Mirath Version)</w:t>
      </w:r>
    </w:p>
    <w:p w:rsidR="00000000" w:rsidDel="00000000" w:rsidP="00000000" w:rsidRDefault="00000000" w:rsidRPr="00000000" w14:paraId="00000CC2">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CC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 . . . . . . . . . [potake pi ca] k[ā]n[i]</w:t>
      </w:r>
    </w:p>
    <w:p w:rsidR="00000000" w:rsidDel="00000000" w:rsidP="00000000" w:rsidRDefault="00000000" w:rsidRPr="00000000" w14:paraId="00000CC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 . . . . . . . . ke (D) [vadh]i-kukuṭe no kaṭaviye (E) tuse sajī[ve]</w:t>
      </w:r>
    </w:p>
    <w:p w:rsidR="00000000" w:rsidDel="00000000" w:rsidP="00000000" w:rsidRDefault="00000000" w:rsidRPr="00000000" w14:paraId="00000CC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3 . . . . . ta[v]iye (F) dāve [a]nathāye vā vihisāye vā no</w:t>
      </w:r>
    </w:p>
    <w:p w:rsidR="00000000" w:rsidDel="00000000" w:rsidP="00000000" w:rsidRDefault="00000000" w:rsidRPr="00000000" w14:paraId="00000CC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[jhāpe]ta[vi]ye (G) jī[v]ena j[īv]e no pusi[ta]viye (H) tīsu cātuṁmāsīsu</w:t>
      </w:r>
    </w:p>
    <w:p w:rsidR="00000000" w:rsidDel="00000000" w:rsidP="00000000" w:rsidRDefault="00000000" w:rsidRPr="00000000" w14:paraId="00000CC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5 [t]isāya[ṁ] pu[ṁna]mā[si]ya[ṁ] tiṁni divasāni cāvudasaṁ paṁnadasaṁ</w:t>
      </w:r>
    </w:p>
    <w:p w:rsidR="00000000" w:rsidDel="00000000" w:rsidP="00000000" w:rsidRDefault="00000000" w:rsidRPr="00000000" w14:paraId="00000CC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6 p[a]ṭipadā dh[r]uvāye ca anuposathaṁ mache avadhiye no pi</w:t>
      </w:r>
    </w:p>
    <w:p w:rsidR="00000000" w:rsidDel="00000000" w:rsidP="00000000" w:rsidRDefault="00000000" w:rsidRPr="00000000" w14:paraId="00000CC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viketav[i]ye (I) etān[i] yeva divasāni n[ā]ga-van[a]si kevaṭa-bhogasi</w:t>
      </w:r>
    </w:p>
    <w:p w:rsidR="00000000" w:rsidDel="00000000" w:rsidP="00000000" w:rsidRDefault="00000000" w:rsidRPr="00000000" w14:paraId="00000CC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y[āni aṁnāni] pi jīva-nikāyān[i] no [ha]ṁtaviyānī</w:t>
      </w:r>
    </w:p>
    <w:p w:rsidR="00000000" w:rsidDel="00000000" w:rsidP="00000000" w:rsidRDefault="00000000" w:rsidRPr="00000000" w14:paraId="00000CC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9 (J) aṭham[i]-pakhā]ye  [cā]vudasāye paṁ[na]dasāye tisāye</w:t>
      </w:r>
    </w:p>
    <w:p w:rsidR="00000000" w:rsidDel="00000000" w:rsidP="00000000" w:rsidRDefault="00000000" w:rsidRPr="00000000" w14:paraId="00000CC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punāvasune tīsu cātuṁmāsīsu sudivasāye gone</w:t>
      </w:r>
    </w:p>
    <w:p w:rsidR="00000000" w:rsidDel="00000000" w:rsidP="00000000" w:rsidRDefault="00000000" w:rsidRPr="00000000" w14:paraId="00000CC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no nīlakhitavi[y]e ajake elake  sūkale e vā pi</w:t>
      </w:r>
    </w:p>
    <w:p w:rsidR="00000000" w:rsidDel="00000000" w:rsidP="00000000" w:rsidRDefault="00000000" w:rsidRPr="00000000" w14:paraId="00000CC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aṁ[n]e ni[la]khi[ya]ti [no] nīlakhitaviye (K) tisāye punāvasun[e]</w:t>
      </w:r>
    </w:p>
    <w:p w:rsidR="00000000" w:rsidDel="00000000" w:rsidP="00000000" w:rsidRDefault="00000000" w:rsidRPr="00000000" w14:paraId="00000CC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cātuṁmāsiye cātu[ṁ]māsi-pakhāye asvasā gonasā lakhane</w:t>
      </w:r>
    </w:p>
    <w:p w:rsidR="00000000" w:rsidDel="00000000" w:rsidP="00000000" w:rsidRDefault="00000000" w:rsidRPr="00000000" w14:paraId="00000CD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no . . . . [v]iye (L) yā[va]-saḍuvisati-[va]sa-abhisitena me etāye</w:t>
      </w:r>
    </w:p>
    <w:p w:rsidR="00000000" w:rsidDel="00000000" w:rsidP="00000000" w:rsidRDefault="00000000" w:rsidRPr="00000000" w14:paraId="00000CD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a[ṁ]talikāye paṁnavīsati baṁdhana-mokhāni kaṭāni</w:t>
      </w:r>
    </w:p>
    <w:p w:rsidR="00000000" w:rsidDel="00000000" w:rsidP="00000000" w:rsidRDefault="00000000" w:rsidRPr="00000000" w14:paraId="00000CD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CD3">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tab/>
        <w:t xml:space="preserve">                       </w:t>
      </w:r>
    </w:p>
    <w:p w:rsidR="00000000" w:rsidDel="00000000" w:rsidP="00000000" w:rsidRDefault="00000000" w:rsidRPr="00000000" w14:paraId="00000CD4">
      <w:pPr>
        <w:spacing w:after="240" w:before="24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D5">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CD6">
      <w:pPr>
        <w:spacing w:after="240" w:before="240" w:lineRule="auto"/>
        <w:ind w:left="1140" w:hanging="38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Those [she-goats], ewes, and sows (which are) either with young or iii milk, are inviolable, and also those (of their) young ones (which are) less than six months old.</w:t>
      </w:r>
    </w:p>
    <w:p w:rsidR="00000000" w:rsidDel="00000000" w:rsidP="00000000" w:rsidRDefault="00000000" w:rsidRPr="00000000" w14:paraId="00000CD7">
      <w:pPr>
        <w:spacing w:after="240" w:before="240" w:lineRule="auto"/>
        <w:ind w:left="1140" w:hanging="38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Cocks must not be caponed.</w:t>
      </w:r>
    </w:p>
    <w:p w:rsidR="00000000" w:rsidDel="00000000" w:rsidP="00000000" w:rsidRDefault="00000000" w:rsidRPr="00000000" w14:paraId="00000CD8">
      <w:pPr>
        <w:spacing w:after="240" w:before="240" w:lineRule="auto"/>
        <w:ind w:left="1140" w:hanging="38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Husks containing living animals must not be burnt.</w:t>
      </w:r>
    </w:p>
    <w:p w:rsidR="00000000" w:rsidDel="00000000" w:rsidP="00000000" w:rsidRDefault="00000000" w:rsidRPr="00000000" w14:paraId="00000CD9">
      <w:pPr>
        <w:spacing w:after="240" w:before="240" w:lineRule="auto"/>
        <w:ind w:left="1140" w:hanging="38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Forests must not be burnt either uselessly or in order to destroy (living beings).</w:t>
      </w:r>
    </w:p>
    <w:p w:rsidR="00000000" w:rsidDel="00000000" w:rsidP="00000000" w:rsidRDefault="00000000" w:rsidRPr="00000000" w14:paraId="00000CDA">
      <w:pPr>
        <w:spacing w:after="240" w:before="240" w:lineRule="auto"/>
        <w:ind w:left="1140" w:hanging="38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Living animals must not be fed with (other) living animals.</w:t>
      </w:r>
    </w:p>
    <w:p w:rsidR="00000000" w:rsidDel="00000000" w:rsidP="00000000" w:rsidRDefault="00000000" w:rsidRPr="00000000" w14:paraId="00000CDB">
      <w:pPr>
        <w:spacing w:after="240" w:before="240" w:lineRule="auto"/>
        <w:ind w:left="1140" w:hanging="38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Fish are inviolable, and must not be sold, on the three Chāturmāsīs (and) on the Tishyā full-moon during three days, (viz.) the fourteenth, the fifteenth, (and) the first (tithī), and invariably on every fast-day.</w:t>
      </w:r>
    </w:p>
    <w:p w:rsidR="00000000" w:rsidDel="00000000" w:rsidP="00000000" w:rsidRDefault="00000000" w:rsidRPr="00000000" w14:paraId="00000CDC">
      <w:pPr>
        <w:spacing w:after="240" w:before="240" w:lineRule="auto"/>
        <w:ind w:left="1140" w:hanging="38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w:t>
      </w:r>
      <w:r w:rsidDel="00000000" w:rsidR="00000000" w:rsidRPr="00000000">
        <w:rPr>
          <w:rFonts w:ascii="Times New Roman" w:cs="Times New Roman" w:eastAsia="Times New Roman" w:hAnsi="Times New Roman"/>
          <w:sz w:val="26"/>
          <w:szCs w:val="26"/>
          <w:rtl w:val="0"/>
        </w:rPr>
        <w:t xml:space="preserve">   And during these same days also other classes of animals which are in the elephant-park (and) in the preserves of the fishermen, must be killed.</w:t>
      </w:r>
    </w:p>
    <w:p w:rsidR="00000000" w:rsidDel="00000000" w:rsidP="00000000" w:rsidRDefault="00000000" w:rsidRPr="00000000" w14:paraId="00000CDD">
      <w:pPr>
        <w:spacing w:after="240" w:before="240" w:lineRule="auto"/>
        <w:ind w:left="1140" w:hanging="38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(J)</w:t>
      </w:r>
      <w:r w:rsidDel="00000000" w:rsidR="00000000" w:rsidRPr="00000000">
        <w:rPr>
          <w:rFonts w:ascii="Times New Roman" w:cs="Times New Roman" w:eastAsia="Times New Roman" w:hAnsi="Times New Roman"/>
          <w:sz w:val="26"/>
          <w:szCs w:val="26"/>
          <w:rtl w:val="0"/>
        </w:rPr>
        <w:t xml:space="preserve">  On the eighth (tithī) of (every) fortnight, on the fourteenth, on the fifteenth, On Tishyā, on Punarvasu, on the three Cāturmāsīs, (and) on festivals, bulls must not be castrated, (and) he-goats, rams, boars, and whatever other (animals) are castrated (otherwise), must not be castrated (then).</w:t>
      </w:r>
    </w:p>
    <w:p w:rsidR="00000000" w:rsidDel="00000000" w:rsidP="00000000" w:rsidRDefault="00000000" w:rsidRPr="00000000" w14:paraId="00000CDE">
      <w:pPr>
        <w:spacing w:after="240" w:before="240" w:lineRule="auto"/>
        <w:ind w:left="1140" w:hanging="38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w:t>
      </w:r>
      <w:r w:rsidDel="00000000" w:rsidR="00000000" w:rsidRPr="00000000">
        <w:rPr>
          <w:rFonts w:ascii="Times New Roman" w:cs="Times New Roman" w:eastAsia="Times New Roman" w:hAnsi="Times New Roman"/>
          <w:sz w:val="26"/>
          <w:szCs w:val="26"/>
          <w:rtl w:val="0"/>
        </w:rPr>
        <w:t xml:space="preserve">      On Tishyā, on Punarvasu, on the Cāturmāsīs, (and) during the fortnight of (every) Cāturmāsī, horses (and) bullocks must not be branded.</w:t>
      </w:r>
    </w:p>
    <w:p w:rsidR="00000000" w:rsidDel="00000000" w:rsidP="00000000" w:rsidRDefault="00000000" w:rsidRPr="00000000" w14:paraId="00000CDF">
      <w:pPr>
        <w:spacing w:after="240" w:before="240" w:lineRule="auto"/>
        <w:ind w:left="1140" w:hanging="38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(L)</w:t>
      </w:r>
      <w:r w:rsidDel="00000000" w:rsidR="00000000" w:rsidRPr="00000000">
        <w:rPr>
          <w:rFonts w:ascii="Times New Roman" w:cs="Times New Roman" w:eastAsia="Times New Roman" w:hAnsi="Times New Roman"/>
          <w:sz w:val="26"/>
          <w:szCs w:val="26"/>
          <w:rtl w:val="0"/>
        </w:rPr>
        <w:t xml:space="preserve"> Until (I had been) anointed twenty-six years, in this period the release of prisoners was ordered by me twenty-five (times).</w:t>
      </w:r>
    </w:p>
    <w:p w:rsidR="00000000" w:rsidDel="00000000" w:rsidP="00000000" w:rsidRDefault="00000000" w:rsidRPr="00000000" w14:paraId="00000CE0">
      <w:pPr>
        <w:spacing w:after="240" w:before="240" w:lineRule="auto"/>
        <w:ind w:left="76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CE1">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VI (Delhi -Mirath Version)</w:t>
      </w:r>
    </w:p>
    <w:p w:rsidR="00000000" w:rsidDel="00000000" w:rsidP="00000000" w:rsidRDefault="00000000" w:rsidRPr="00000000" w14:paraId="00000CE2">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tab/>
        <w:t xml:space="preserve">Original Text</w:t>
      </w:r>
    </w:p>
    <w:p w:rsidR="00000000" w:rsidDel="00000000" w:rsidP="00000000" w:rsidRDefault="00000000" w:rsidRPr="00000000" w14:paraId="00000CE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 . . ūpagamane se me mokhya-mate (G) saḍu . . . . . . . .</w:t>
      </w:r>
    </w:p>
    <w:p w:rsidR="00000000" w:rsidDel="00000000" w:rsidP="00000000" w:rsidRDefault="00000000" w:rsidRPr="00000000" w14:paraId="00000CE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 . isitena me iyaṁ dhamma-li[pi] li . . . . . .</w:t>
      </w:r>
    </w:p>
    <w:p w:rsidR="00000000" w:rsidDel="00000000" w:rsidP="00000000" w:rsidRDefault="00000000" w:rsidRPr="00000000" w14:paraId="00000CE5">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tab/>
        <w:t xml:space="preserve">Translation</w:t>
      </w:r>
    </w:p>
    <w:p w:rsidR="00000000" w:rsidDel="00000000" w:rsidP="00000000" w:rsidRDefault="00000000" w:rsidRPr="00000000" w14:paraId="00000CE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 </w:t>
      </w:r>
      <w:r w:rsidDel="00000000" w:rsidR="00000000" w:rsidRPr="00000000">
        <w:rPr>
          <w:rFonts w:ascii="Times New Roman" w:cs="Times New Roman" w:eastAsia="Times New Roman" w:hAnsi="Times New Roman"/>
          <w:sz w:val="26"/>
          <w:szCs w:val="26"/>
          <w:rtl w:val="0"/>
        </w:rPr>
        <w:t xml:space="preserve">But this is considered by me (my) principal (duty), viz. visiting (the people) personally.</w:t>
      </w:r>
    </w:p>
    <w:p w:rsidR="00000000" w:rsidDel="00000000" w:rsidP="00000000" w:rsidRDefault="00000000" w:rsidRPr="00000000" w14:paraId="00000CE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When I had been) anointed twenty-six years, this rescript on morality was caused to be written by me.</w:t>
      </w:r>
    </w:p>
    <w:p w:rsidR="00000000" w:rsidDel="00000000" w:rsidP="00000000" w:rsidRDefault="00000000" w:rsidRPr="00000000" w14:paraId="00000CE8">
      <w:pPr>
        <w:spacing w:after="240" w:before="240" w:lineRule="auto"/>
        <w:rPr>
          <w:rFonts w:ascii="Times New Roman" w:cs="Times New Roman" w:eastAsia="Times New Roman" w:hAnsi="Times New Roman"/>
          <w:b w:val="1"/>
          <w:bCs w:val="1"/>
          <w:sz w:val="26"/>
          <w:szCs w:val="26"/>
          <w:u w:val="single"/>
          <w:rPrChange w:author="Ankita De" w:id="0" w:date="2026-04-21T18:02:13Z">
            <w:rPr>
              <w:rFonts w:ascii="Times New Roman" w:cs="Times New Roman" w:eastAsia="Times New Roman" w:hAnsi="Times New Roman"/>
              <w:b w:val="1"/>
              <w:bCs w:val="1"/>
              <w:sz w:val="26"/>
              <w:szCs w:val="26"/>
            </w:rPr>
          </w:rPrChange>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tl w:val="0"/>
        </w:rPr>
      </w:r>
    </w:p>
    <w:p w:rsidR="00000000" w:rsidDel="00000000" w:rsidP="00000000" w:rsidRDefault="00000000" w:rsidRPr="00000000" w14:paraId="00000CE9">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ALLAHABAD KOSAM</w:t>
      </w:r>
    </w:p>
    <w:p w:rsidR="00000000" w:rsidDel="00000000" w:rsidP="00000000" w:rsidRDefault="00000000" w:rsidRPr="00000000" w14:paraId="00000CEA">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CEB">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Pillar Edict - I (Allahabad Kosam Version)</w:t>
      </w:r>
    </w:p>
    <w:p w:rsidR="00000000" w:rsidDel="00000000" w:rsidP="00000000" w:rsidRDefault="00000000" w:rsidRPr="00000000" w14:paraId="00000CEC">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 </w:t>
      </w:r>
    </w:p>
    <w:p w:rsidR="00000000" w:rsidDel="00000000" w:rsidP="00000000" w:rsidRDefault="00000000" w:rsidRPr="00000000" w14:paraId="00000CED">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E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Piyadasī lājā hevaṁ āha (B) saḍuvīsati-vasābhisitena me</w:t>
      </w:r>
    </w:p>
    <w:p w:rsidR="00000000" w:rsidDel="00000000" w:rsidP="00000000" w:rsidRDefault="00000000" w:rsidRPr="00000000" w14:paraId="00000CE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iyaṁ dhaṁma-lipi likhāpitā (C) hidata-pālate dusaṁpaṭipāda[y]e</w:t>
      </w:r>
    </w:p>
    <w:p w:rsidR="00000000" w:rsidDel="00000000" w:rsidP="00000000" w:rsidRDefault="00000000" w:rsidRPr="00000000" w14:paraId="00000CF0">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aṁnata agāya dhaṁma-kāmatāya agāya palīkhāya agāya susūsāya agena bhayena</w:t>
      </w:r>
    </w:p>
    <w:p w:rsidR="00000000" w:rsidDel="00000000" w:rsidP="00000000" w:rsidRDefault="00000000" w:rsidRPr="00000000" w14:paraId="00000CF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a[g]ena usāhena (D) esa cu kho mama anusathi[y]ā</w:t>
      </w:r>
    </w:p>
    <w:p w:rsidR="00000000" w:rsidDel="00000000" w:rsidP="00000000" w:rsidRDefault="00000000" w:rsidRPr="00000000" w14:paraId="00000CF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dhaṁmāpekhā dhaṁma-kāmatā ca suve suve vaḍhitā vaḍhisati c[e]vā (E) pulisā pi me ukasā ca gevayā ca majhimā ca anuvidhiyaṁti saṁpaṭipādayaṁti ca</w:t>
      </w:r>
    </w:p>
    <w:p w:rsidR="00000000" w:rsidDel="00000000" w:rsidP="00000000" w:rsidRDefault="00000000" w:rsidRPr="00000000" w14:paraId="00000CF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4 alaṁ capalaṁ samādapayitave (F) heṁmeva aṁta-mahāmātā pi (G) esā hi vidhi yā [i]yaṁ dhaṁmena pālanā dhaṁmena vidhāne dhaṁmena sukhīyanā dhaṁmena [gut]i [ti ca]</w:t>
      </w:r>
    </w:p>
    <w:p w:rsidR="00000000" w:rsidDel="00000000" w:rsidP="00000000" w:rsidRDefault="00000000" w:rsidRPr="00000000" w14:paraId="00000CF4">
      <w:pPr>
        <w:spacing w:after="160" w:line="259"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CF5">
      <w:pPr>
        <w:spacing w:after="160" w:line="259"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CF6">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CF7">
      <w:pPr>
        <w:spacing w:after="160" w:line="259"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CF8">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 </w:t>
      </w:r>
    </w:p>
    <w:p w:rsidR="00000000" w:rsidDel="00000000" w:rsidP="00000000" w:rsidRDefault="00000000" w:rsidRPr="00000000" w14:paraId="00000CF9">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This rescript on morality was  caused to be written by me (when I had been) anointed twenty-six years. </w:t>
      </w:r>
    </w:p>
    <w:p w:rsidR="00000000" w:rsidDel="00000000" w:rsidP="00000000" w:rsidRDefault="00000000" w:rsidRPr="00000000" w14:paraId="00000CF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(Happiness) in this (world) and in the other (world) is difficult to secure without great love of morality, careful examination, great obedience, great fear (of sin), (and) great energy.</w:t>
      </w:r>
    </w:p>
    <w:p w:rsidR="00000000" w:rsidDel="00000000" w:rsidP="00000000" w:rsidRDefault="00000000" w:rsidRPr="00000000" w14:paraId="00000CF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But indeed by my instruction this regard for morality and love of morality have been promoted day by day and will progress still (more).</w:t>
      </w:r>
    </w:p>
    <w:p w:rsidR="00000000" w:rsidDel="00000000" w:rsidP="00000000" w:rsidRDefault="00000000" w:rsidRPr="00000000" w14:paraId="00000CF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my agents also, both the high ones and the low ones, and those of middle rank, are conforming to and practising (morality), (and are thus) able to stir up fickle (persons).</w:t>
      </w:r>
    </w:p>
    <w:p w:rsidR="00000000" w:rsidDel="00000000" w:rsidP="00000000" w:rsidRDefault="00000000" w:rsidRPr="00000000" w14:paraId="00000CF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In the same way the Mahāmātras of the borderers also (are acting).</w:t>
      </w:r>
    </w:p>
    <w:p w:rsidR="00000000" w:rsidDel="00000000" w:rsidP="00000000" w:rsidRDefault="00000000" w:rsidRPr="00000000" w14:paraId="00000CF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 For (their) instruction (is) this, viz. to protect according to morality, to dispose according to morality, to cause pleasure according to morality, (and) to guard (their speech) according to morality.</w:t>
      </w:r>
    </w:p>
    <w:p w:rsidR="00000000" w:rsidDel="00000000" w:rsidP="00000000" w:rsidRDefault="00000000" w:rsidRPr="00000000" w14:paraId="00000CFF">
      <w:pPr>
        <w:spacing w:after="160" w:line="259"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00">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01">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Pillar Edict - II (Allahabad Kosam Version)</w:t>
      </w:r>
    </w:p>
    <w:p w:rsidR="00000000" w:rsidDel="00000000" w:rsidP="00000000" w:rsidRDefault="00000000" w:rsidRPr="00000000" w14:paraId="00000D02">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 </w:t>
      </w:r>
    </w:p>
    <w:p w:rsidR="00000000" w:rsidDel="00000000" w:rsidP="00000000" w:rsidRDefault="00000000" w:rsidRPr="00000000" w14:paraId="00000D03">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0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Piyadasī lājā hevaṁ āhā (B) dhaṁme sādhu kiyaṁ ca dhaṁme ti (C) apāsinave bahu kayāne dayā dāne sace socaye (D) cakhu-dāne pi me</w:t>
      </w:r>
    </w:p>
    <w:p w:rsidR="00000000" w:rsidDel="00000000" w:rsidP="00000000" w:rsidRDefault="00000000" w:rsidRPr="00000000" w14:paraId="00000D0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 bahuvidhe diṁne (E) dupada-catupadesu pakhi-vālicalesu vividhe me anugahe kaṭe ā pāna-dakhināye (F) aṁnāni pi ca me bahūni kayānāni kaṭāni </w:t>
      </w:r>
    </w:p>
    <w:p w:rsidR="00000000" w:rsidDel="00000000" w:rsidP="00000000" w:rsidRDefault="00000000" w:rsidRPr="00000000" w14:paraId="00000D0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(G) etāye me aṭhāye iyaṃ dhaṁma-lipi likhāpitā hevaṁ anupaṭipajaṁtu cila- ṭhitīkā ca hotū ti (H) ye cha hevaṁ saṁpaṭipajisati se sukaṭaṁ kachatī ti</w:t>
      </w:r>
    </w:p>
    <w:p w:rsidR="00000000" w:rsidDel="00000000" w:rsidP="00000000" w:rsidRDefault="00000000" w:rsidRPr="00000000" w14:paraId="00000D07">
      <w:pPr>
        <w:spacing w:after="160" w:line="259"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08">
      <w:pPr>
        <w:spacing w:after="160" w:line="259"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D09">
      <w:pPr>
        <w:spacing w:after="160" w:line="259"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0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 </w:t>
      </w:r>
    </w:p>
    <w:p w:rsidR="00000000" w:rsidDel="00000000" w:rsidP="00000000" w:rsidRDefault="00000000" w:rsidRPr="00000000" w14:paraId="00000D0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(To practise) morality is meritorious; but what does morality include ?</w:t>
      </w:r>
    </w:p>
    <w:p w:rsidR="00000000" w:rsidDel="00000000" w:rsidP="00000000" w:rsidRDefault="00000000" w:rsidRPr="00000000" w14:paraId="00000D0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(It includes) few sins, many virtuous deeds, compassion, liberality, truthfulness, (and) purity. </w:t>
      </w:r>
    </w:p>
    <w:p w:rsidR="00000000" w:rsidDel="00000000" w:rsidP="00000000" w:rsidRDefault="00000000" w:rsidRPr="00000000" w14:paraId="00000D0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 gift of spiritual insight also has been bestowed by me in many ways. </w:t>
      </w:r>
    </w:p>
    <w:p w:rsidR="00000000" w:rsidDel="00000000" w:rsidP="00000000" w:rsidRDefault="00000000" w:rsidRPr="00000000" w14:paraId="00000D0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On bipeds and quadrupeds, on birds and aquatic animals various benefits have been conferred by me, (even) to the boon of life.</w:t>
      </w:r>
    </w:p>
    <w:p w:rsidR="00000000" w:rsidDel="00000000" w:rsidP="00000000" w:rsidRDefault="00000000" w:rsidRPr="00000000" w14:paraId="00000D0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And many other virtuous deeds also have been performed by me.</w:t>
      </w:r>
    </w:p>
    <w:p w:rsidR="00000000" w:rsidDel="00000000" w:rsidP="00000000" w:rsidRDefault="00000000" w:rsidRPr="00000000" w14:paraId="00000D10">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the following purpose was this rescript on morality caused to be written by me, (viz.) in order that (men) might conform to it, and that it might be of long duration.</w:t>
      </w:r>
    </w:p>
    <w:p w:rsidR="00000000" w:rsidDel="00000000" w:rsidP="00000000" w:rsidRDefault="00000000" w:rsidRPr="00000000" w14:paraId="00000D1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 And he who will act thus will perform good deeds.</w:t>
      </w:r>
    </w:p>
    <w:p w:rsidR="00000000" w:rsidDel="00000000" w:rsidP="00000000" w:rsidRDefault="00000000" w:rsidRPr="00000000" w14:paraId="00000D12">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13">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Pillar Edict -III (Allahabad Kosam Version)</w:t>
      </w:r>
    </w:p>
    <w:p w:rsidR="00000000" w:rsidDel="00000000" w:rsidP="00000000" w:rsidRDefault="00000000" w:rsidRPr="00000000" w14:paraId="00000D14">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 </w:t>
      </w:r>
    </w:p>
    <w:p w:rsidR="00000000" w:rsidDel="00000000" w:rsidP="00000000" w:rsidRDefault="00000000" w:rsidRPr="00000000" w14:paraId="00000D15">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1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Piyadasī lājā hevaṁ āhā (B) kayānameva dekhati iyaṁ me kayāne kaṭe ti (C) no mina pāpakaṁ dekhati iyaṁ me pāpake kaṭe ti iyaṁ vā āsinave nāmā ti </w:t>
      </w:r>
    </w:p>
    <w:p w:rsidR="00000000" w:rsidDel="00000000" w:rsidP="00000000" w:rsidRDefault="00000000" w:rsidRPr="00000000" w14:paraId="00000D17">
      <w:pPr>
        <w:spacing w:after="160" w:line="259"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18">
      <w:pPr>
        <w:spacing w:after="160" w:line="259"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D19">
      <w:pPr>
        <w:spacing w:after="160" w:line="259"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1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D1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(Men) regard only (their) virtuous deeds, (thinking): ' This virtuous deed has been performed by me.</w:t>
      </w:r>
    </w:p>
    <w:p w:rsidR="00000000" w:rsidDel="00000000" w:rsidP="00000000" w:rsidRDefault="00000000" w:rsidRPr="00000000" w14:paraId="00000D1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They do not at all regard; (their) evil deeds, (thinking): ‘This evil deed has been performed by me; this very (act) is called a sin.’</w:t>
      </w:r>
    </w:p>
    <w:p w:rsidR="00000000" w:rsidDel="00000000" w:rsidP="00000000" w:rsidRDefault="00000000" w:rsidRPr="00000000" w14:paraId="00000D1D">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1E">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Pillar Edict - IV (Allahabad Kosam Version)</w:t>
      </w:r>
    </w:p>
    <w:p w:rsidR="00000000" w:rsidDel="00000000" w:rsidP="00000000" w:rsidRDefault="00000000" w:rsidRPr="00000000" w14:paraId="00000D1F">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 </w:t>
      </w:r>
    </w:p>
    <w:p w:rsidR="00000000" w:rsidDel="00000000" w:rsidP="00000000" w:rsidRDefault="00000000" w:rsidRPr="00000000" w14:paraId="00000D20">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2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 . . . [kānaṁ abhihāle vā daṁḍe va ata-pa]t[i]y[e kaṭe] (K) [i]ch[i]t[a]v[i]y[e] h[e]s[a] k[iṁ]t[i]</w:t>
      </w:r>
    </w:p>
    <w:p w:rsidR="00000000" w:rsidDel="00000000" w:rsidP="00000000" w:rsidRDefault="00000000" w:rsidRPr="00000000" w14:paraId="00000D2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 …..la-sama[t]ā ca siyā da[ṁ]ḍa-samatā ca (L) āva ite pi ca me āvuti baṁdhana-bādhānaṁ munisānaṁ tīlīta-daṁḍānaṁ pata-vadhānaṁ tiṁni divasāni  yote diṁne </w:t>
      </w:r>
    </w:p>
    <w:p w:rsidR="00000000" w:rsidDel="00000000" w:rsidP="00000000" w:rsidRDefault="00000000" w:rsidRPr="00000000" w14:paraId="00000D2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(M) . . . [K]ā va kāni nijhapayisaṁti jīvitāye tānaṁ nasaṁtaṁ vā nijhapayitā dānaṁ dāhaṁti pālatikaṁ upavāsaṁ vā [ka]cha[ṁ]ti </w:t>
      </w:r>
    </w:p>
    <w:p w:rsidR="00000000" w:rsidDel="00000000" w:rsidP="00000000" w:rsidRDefault="00000000" w:rsidRPr="00000000" w14:paraId="00000D2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(N) ….. [h]i me hevaṁ niludhasi pi kālasī pālataṁ ālādhayev[u] (O) janasa ca vaḍhati vividhe dhaṁma-calane sayame dāna savibhāge </w:t>
      </w:r>
    </w:p>
    <w:p w:rsidR="00000000" w:rsidDel="00000000" w:rsidP="00000000" w:rsidRDefault="00000000" w:rsidRPr="00000000" w14:paraId="00000D25">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2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Translation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D27">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For the following is to be desired, (viz.) that there should be both impartiality in judicial proceedings and impartiality in punishments. </w:t>
      </w:r>
    </w:p>
    <w:p w:rsidR="00000000" w:rsidDel="00000000" w:rsidP="00000000" w:rsidRDefault="00000000" w:rsidRPr="00000000" w14:paraId="00000D28">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And my order (reaches) even so far (that) a respite of three days is granted by me to persons lying in prison on whom punishment has been passed, (and) who have been condemned to death. </w:t>
      </w:r>
    </w:p>
    <w:p w:rsidR="00000000" w:rsidDel="00000000" w:rsidP="00000000" w:rsidRDefault="00000000" w:rsidRPr="00000000" w14:paraId="00000D29">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(In this way) either (their) relatives will persuade  those (Lajūkas) to (grant) their life, or, if there is none who persuades (them),they will bestow gifts or will undergo fasts in order to (attain happiness) in the other (world).</w:t>
      </w:r>
    </w:p>
    <w:p w:rsidR="00000000" w:rsidDel="00000000" w:rsidP="00000000" w:rsidRDefault="00000000" w:rsidRPr="00000000" w14:paraId="00000D2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For my desire is this, that, even when the time (of respite) has expired, they should attain (happiness) in the other (world). </w:t>
      </w:r>
    </w:p>
    <w:p w:rsidR="00000000" w:rsidDel="00000000" w:rsidP="00000000" w:rsidRDefault="00000000" w:rsidRPr="00000000" w14:paraId="00000D2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And various moral practices, self-control, (and) the distribution of gifts are (thus) promoted among the people.</w:t>
      </w:r>
    </w:p>
    <w:p w:rsidR="00000000" w:rsidDel="00000000" w:rsidP="00000000" w:rsidRDefault="00000000" w:rsidRPr="00000000" w14:paraId="00000D2C">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2D">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D2E">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Pillar Edict - V (Allahabad Kosam Version)</w:t>
      </w:r>
    </w:p>
    <w:p w:rsidR="00000000" w:rsidDel="00000000" w:rsidP="00000000" w:rsidRDefault="00000000" w:rsidRPr="00000000" w14:paraId="00000D2F">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 </w:t>
      </w:r>
    </w:p>
    <w:p w:rsidR="00000000" w:rsidDel="00000000" w:rsidP="00000000" w:rsidRDefault="00000000" w:rsidRPr="00000000" w14:paraId="00000D30">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3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 . . . . [p]iye Piyadasi lājā hevaṁ āhā (B) saḍuvisati-vasābhisitena me imāni jātāni avadhiyāni kaṭāni seyatha suke sālikā alune caka[v]āke </w:t>
      </w:r>
    </w:p>
    <w:p w:rsidR="00000000" w:rsidDel="00000000" w:rsidP="00000000" w:rsidRDefault="00000000" w:rsidRPr="00000000" w14:paraId="00000D3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 [namdī]m[u]khe gelāṭe jatūk[ā] aṁbā-kipilikā dudi anaṭhika-mache vedaveyake Gaṁgā-p[u]p[u]take saṁkuja-mache kaphaṭa . . . . k[e] p[a]ṁna- sase simale saṁḍa . . </w:t>
      </w:r>
    </w:p>
    <w:p w:rsidR="00000000" w:rsidDel="00000000" w:rsidP="00000000" w:rsidRDefault="00000000" w:rsidRPr="00000000" w14:paraId="00000D3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 . . . . . [ta]-kapote gāma-kapote sa[v]e catu[pa]de ye paṭ[i]bhogaṁ [no]  . . . . . . . nā . . . . . . . . . [p]ā[ya]mī . . </w:t>
      </w:r>
    </w:p>
    <w:p w:rsidR="00000000" w:rsidDel="00000000" w:rsidP="00000000" w:rsidRDefault="00000000" w:rsidRPr="00000000" w14:paraId="00000D3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 . . . . sajīve no jhā[pa] . . . . . . . . .</w:t>
      </w:r>
    </w:p>
    <w:p w:rsidR="00000000" w:rsidDel="00000000" w:rsidP="00000000" w:rsidRDefault="00000000" w:rsidRPr="00000000" w14:paraId="00000D3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 . . . . [n]i cā[v]u[da]sam [pa]ñca[da] . . . . . . . . . .</w:t>
      </w:r>
    </w:p>
    <w:p w:rsidR="00000000" w:rsidDel="00000000" w:rsidP="00000000" w:rsidRDefault="00000000" w:rsidRPr="00000000" w14:paraId="00000D3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 . . . . [n]i . . . . . . . . .</w:t>
      </w:r>
    </w:p>
    <w:p w:rsidR="00000000" w:rsidDel="00000000" w:rsidP="00000000" w:rsidRDefault="00000000" w:rsidRPr="00000000" w14:paraId="00000D37">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7 . . . . . . .</w:t>
      </w:r>
    </w:p>
    <w:p w:rsidR="00000000" w:rsidDel="00000000" w:rsidP="00000000" w:rsidRDefault="00000000" w:rsidRPr="00000000" w14:paraId="00000D38">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8 [lakha]n[e no kataviye] (L) [y]ā . . . . . . . .</w:t>
      </w:r>
    </w:p>
    <w:p w:rsidR="00000000" w:rsidDel="00000000" w:rsidP="00000000" w:rsidRDefault="00000000" w:rsidRPr="00000000" w14:paraId="00000D39">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3A">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D3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 </w:t>
      </w:r>
    </w:p>
    <w:p w:rsidR="00000000" w:rsidDel="00000000" w:rsidP="00000000" w:rsidRDefault="00000000" w:rsidRPr="00000000" w14:paraId="00000D3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(When I had been) anointed twenty-six years, the following animals were declared by me inviolable, viz. parrots, mainas, the aruṇa, ruddy geese, wild geese, the nandīmukha, the gelāṭa, bats, queen-ants, terrapins, boneless fish, the vedaveyaka, the Gaṅgā-pupuṭaka, skate-fish, tortoises and porcupines, squirrels (?), the sṛimara, bulls set at liberty, iguanas (?), the rhinoceros, white doves, domestic doves, (and) all the quadrupeds which are neither useful nor edible.</w:t>
      </w:r>
    </w:p>
    <w:p w:rsidR="00000000" w:rsidDel="00000000" w:rsidP="00000000" w:rsidRDefault="00000000" w:rsidRPr="00000000" w14:paraId="00000D3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Those [she-goats], ewes, and sows (which are) either with young or in milk, are inviolable, and also those (of their) young ones (which are) less than six months old. </w:t>
      </w:r>
    </w:p>
    <w:p w:rsidR="00000000" w:rsidDel="00000000" w:rsidP="00000000" w:rsidRDefault="00000000" w:rsidRPr="00000000" w14:paraId="00000D3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Cocks must not be caponed. </w:t>
      </w:r>
    </w:p>
    <w:p w:rsidR="00000000" w:rsidDel="00000000" w:rsidP="00000000" w:rsidRDefault="00000000" w:rsidRPr="00000000" w14:paraId="00000D3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Husks containing living animals must not be burnt. </w:t>
      </w:r>
    </w:p>
    <w:p w:rsidR="00000000" w:rsidDel="00000000" w:rsidP="00000000" w:rsidRDefault="00000000" w:rsidRPr="00000000" w14:paraId="00000D40">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Forests must not be burnt either uselessly or in order to destroy (living beings).</w:t>
      </w:r>
    </w:p>
    <w:p w:rsidR="00000000" w:rsidDel="00000000" w:rsidP="00000000" w:rsidRDefault="00000000" w:rsidRPr="00000000" w14:paraId="00000D4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Living animals must not be fed with (other) living animals.</w:t>
      </w:r>
    </w:p>
    <w:p w:rsidR="00000000" w:rsidDel="00000000" w:rsidP="00000000" w:rsidRDefault="00000000" w:rsidRPr="00000000" w14:paraId="00000D4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Fish are inviolable, and must not be sold, on the three Cāturmāsīs (and) on the Tishyā full-moon during three days, (viz.) the fourteenth, the fifteenth, (and) the first (tithi), and invariably on every fast-day.</w:t>
      </w:r>
    </w:p>
    <w:p w:rsidR="00000000" w:rsidDel="00000000" w:rsidP="00000000" w:rsidRDefault="00000000" w:rsidRPr="00000000" w14:paraId="00000D4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And during these same days also no other classes of animals which are in the elephant-park (and) in the preserves of the fishermen, must be killed.</w:t>
      </w:r>
    </w:p>
    <w:p w:rsidR="00000000" w:rsidDel="00000000" w:rsidP="00000000" w:rsidRDefault="00000000" w:rsidRPr="00000000" w14:paraId="00000D4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On the eighth (tithi) of (every) fortnight, on the fourteenth, on the fifteenth, on Tishyā, on Punarvasu, on the three Cāturmāsīs, (and) on festivals, bulls must not be castrated, (and) he-goats, rams, boars, and whatever other (animals) are castrated (otherwise), must not be castrated (then). </w:t>
      </w:r>
    </w:p>
    <w:p w:rsidR="00000000" w:rsidDel="00000000" w:rsidP="00000000" w:rsidRDefault="00000000" w:rsidRPr="00000000" w14:paraId="00000D4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On Tishyā, on Punarvasu, on the Cāturmāsīs, (and) during the fortnight of (every) Cāturmāsī, horses (and) bullocks must not be branded. </w:t>
      </w:r>
    </w:p>
    <w:p w:rsidR="00000000" w:rsidDel="00000000" w:rsidP="00000000" w:rsidRDefault="00000000" w:rsidRPr="00000000" w14:paraId="00000D4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Until (I had been) anointed twenty-six years, in this period the release of prisoners was ordered by me twenty-five (times).</w:t>
      </w:r>
    </w:p>
    <w:p w:rsidR="00000000" w:rsidDel="00000000" w:rsidP="00000000" w:rsidRDefault="00000000" w:rsidRPr="00000000" w14:paraId="00000D47">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48">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49">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Pillar Edict - VI (Allahabad Kosam Version)</w:t>
      </w:r>
    </w:p>
    <w:p w:rsidR="00000000" w:rsidDel="00000000" w:rsidP="00000000" w:rsidRDefault="00000000" w:rsidRPr="00000000" w14:paraId="00000D4A">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 </w:t>
      </w:r>
    </w:p>
    <w:p w:rsidR="00000000" w:rsidDel="00000000" w:rsidP="00000000" w:rsidRDefault="00000000" w:rsidRPr="00000000" w14:paraId="00000D4B">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4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 . . . [p]iye [P]iyada[s]ī l[ā] . . . . . . . t[aṁ] . . . . . . [dh]i [pā] . …. (C) heva[ṁ lokasa] </w:t>
      </w:r>
    </w:p>
    <w:p w:rsidR="00000000" w:rsidDel="00000000" w:rsidP="00000000" w:rsidRDefault="00000000" w:rsidRPr="00000000" w14:paraId="00000D4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hita-sukhe ti paṭivekhāmi atha [iya]ṁ . . . . . [va]ṁ apka [ṭh]e[su] kimaṁ [k]ā[ni] . . . . . . . . . [v]i[dah]āmi (D) hevaṁmeva [sa]va . . [k]āyesu paṭivekhāmi </w:t>
      </w:r>
    </w:p>
    <w:p w:rsidR="00000000" w:rsidDel="00000000" w:rsidP="00000000" w:rsidRDefault="00000000" w:rsidRPr="00000000" w14:paraId="00000D4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(E) [sa]va-pāsaṁḍā pi me pūjitā vividhāya [pū]jāyā (F) e cu iy[a]ṁ atanā pacupagamane se me mukhya-mute (G) . . . . . . . lipi likhāpitā ti</w:t>
      </w:r>
    </w:p>
    <w:p w:rsidR="00000000" w:rsidDel="00000000" w:rsidP="00000000" w:rsidRDefault="00000000" w:rsidRPr="00000000" w14:paraId="00000D4F">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50">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D5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Priyadaráin speaks thus.</w:t>
      </w:r>
    </w:p>
    <w:p w:rsidR="00000000" w:rsidDel="00000000" w:rsidP="00000000" w:rsidRDefault="00000000" w:rsidRPr="00000000" w14:paraId="00000D5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(When I had been) anointed twelve years, rescripts on morality were caused to be written by me for the welfare and happiness of the people, (in order that), not transgressing those (rescripts), they might attain a promotion of morality in various respects.</w:t>
      </w:r>
    </w:p>
    <w:p w:rsidR="00000000" w:rsidDel="00000000" w:rsidP="00000000" w:rsidRDefault="00000000" w:rsidRPr="00000000" w14:paraId="00000D5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(Thinking): 'thus the welfare and happiness of the people (will be secured)', I am directing my attention not only to (my) relatives, but to those who are near and far, in order that I may lead them to happiness, and I am instructing (them) accordingly.</w:t>
      </w:r>
    </w:p>
    <w:p w:rsidR="00000000" w:rsidDel="00000000" w:rsidP="00000000" w:rsidRDefault="00000000" w:rsidRPr="00000000" w14:paraId="00000D5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In the same manner I am directing my attention to all classes.</w:t>
      </w:r>
    </w:p>
    <w:p w:rsidR="00000000" w:rsidDel="00000000" w:rsidP="00000000" w:rsidRDefault="00000000" w:rsidRPr="00000000" w14:paraId="00000D5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all the sects have been honoured by me with honours of various kinds.</w:t>
      </w:r>
    </w:p>
    <w:p w:rsidR="00000000" w:rsidDel="00000000" w:rsidP="00000000" w:rsidRDefault="00000000" w:rsidRPr="00000000" w14:paraId="00000D5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this is considered by me (my) principal (duty), viz. visiting (the people) personally. </w:t>
      </w:r>
    </w:p>
    <w:p w:rsidR="00000000" w:rsidDel="00000000" w:rsidP="00000000" w:rsidRDefault="00000000" w:rsidRPr="00000000" w14:paraId="00000D57">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(When I had been) anointed twenty-six years, this rescript on morality was caused to be written by me.</w:t>
      </w:r>
    </w:p>
    <w:p w:rsidR="00000000" w:rsidDel="00000000" w:rsidP="00000000" w:rsidRDefault="00000000" w:rsidRPr="00000000" w14:paraId="00000D58">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59">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RAMPURWA</w:t>
      </w:r>
    </w:p>
    <w:p w:rsidR="00000000" w:rsidDel="00000000" w:rsidP="00000000" w:rsidRDefault="00000000" w:rsidRPr="00000000" w14:paraId="00000D5A">
      <w:pPr>
        <w:spacing w:after="160" w:line="259"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5B">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5C">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 I (Rampurwa Version)</w:t>
      </w:r>
    </w:p>
    <w:p w:rsidR="00000000" w:rsidDel="00000000" w:rsidP="00000000" w:rsidRDefault="00000000" w:rsidRPr="00000000" w14:paraId="00000D5D">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A-North Face of Pillar</w:t>
      </w:r>
    </w:p>
    <w:p w:rsidR="00000000" w:rsidDel="00000000" w:rsidP="00000000" w:rsidRDefault="00000000" w:rsidRPr="00000000" w14:paraId="00000D5E">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D5F">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60">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Devānaṁpiye P[i]yadasī lāja heva āha (B) saḍuvīsati-vasābhisitena me iyaṁ dhaṁma-lipi likhāpita (C) hidata-pālate </w:t>
      </w:r>
    </w:p>
    <w:p w:rsidR="00000000" w:rsidDel="00000000" w:rsidP="00000000" w:rsidRDefault="00000000" w:rsidRPr="00000000" w14:paraId="00000D61">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dusaṁpaṭipādaye aṁnata agāya dhaṁma-kāmatāya agāya palīkhāya agāya susūsāya agena bhayena agena usāhena </w:t>
      </w:r>
    </w:p>
    <w:p w:rsidR="00000000" w:rsidDel="00000000" w:rsidP="00000000" w:rsidRDefault="00000000" w:rsidRPr="00000000" w14:paraId="00000D62">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 esa cu kho mama anusathiya dhaṁmāpekha dhaṁma-kāmatā ca suve suve vaḍhita vaḍhisati ceva (E) pulisā pi me ukasā ca </w:t>
      </w:r>
    </w:p>
    <w:p w:rsidR="00000000" w:rsidDel="00000000" w:rsidP="00000000" w:rsidRDefault="00000000" w:rsidRPr="00000000" w14:paraId="00000D63">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gevayā ca majhimā ca anuvidhīyaṁti saṁpaṭipādayaṁti ca alaṁ capalaṁ samādapayitave (F) hemeva aṁta-mahāmātā pi (G) esā hi vidhi </w:t>
      </w:r>
    </w:p>
    <w:p w:rsidR="00000000" w:rsidDel="00000000" w:rsidP="00000000" w:rsidRDefault="00000000" w:rsidRPr="00000000" w14:paraId="00000D64">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yā iyaṁ dhaṁmena pālana dhaṁmena vidhāne dha[ṁ]m[e]na sukhiyana dhaṁmena gotī ti</w:t>
      </w:r>
    </w:p>
    <w:p w:rsidR="00000000" w:rsidDel="00000000" w:rsidP="00000000" w:rsidRDefault="00000000" w:rsidRPr="00000000" w14:paraId="00000D65">
      <w:pPr>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66">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D67">
      <w:pPr>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68">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D69">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This rescript on morality was caused to be written by me (when I had been) anointed twenty-six years.</w:t>
      </w:r>
    </w:p>
    <w:p w:rsidR="00000000" w:rsidDel="00000000" w:rsidP="00000000" w:rsidRDefault="00000000" w:rsidRPr="00000000" w14:paraId="00000D6A">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(Happiness) in this (world) and in the other (world) is difficult to secure without great love of morality, careful examination, great obedience, great fear (of sin), (and) great energy.</w:t>
      </w:r>
    </w:p>
    <w:p w:rsidR="00000000" w:rsidDel="00000000" w:rsidP="00000000" w:rsidRDefault="00000000" w:rsidRPr="00000000" w14:paraId="00000D6B">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But indeed by my instruction this regard for morality and love of morality have been promoted day by day and will progress still (more).</w:t>
      </w:r>
    </w:p>
    <w:p w:rsidR="00000000" w:rsidDel="00000000" w:rsidP="00000000" w:rsidRDefault="00000000" w:rsidRPr="00000000" w14:paraId="00000D6C">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my agents also, both the high ones and the low ones, and those of middle rank, are conforming to and practising (morality), (and are thus) able to stir up fickle (persons).</w:t>
      </w:r>
    </w:p>
    <w:p w:rsidR="00000000" w:rsidDel="00000000" w:rsidP="00000000" w:rsidRDefault="00000000" w:rsidRPr="00000000" w14:paraId="00000D6D">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In the same way the Mahāmātras of the borderers also (are acting). </w:t>
      </w:r>
    </w:p>
    <w:p w:rsidR="00000000" w:rsidDel="00000000" w:rsidP="00000000" w:rsidRDefault="00000000" w:rsidRPr="00000000" w14:paraId="00000D6E">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(their) instruction (is) this, viz. to protect according to morality, dispose according to morality, to cause pleasure according to morality, (and) to guard (their speech) according to morality.</w:t>
      </w:r>
    </w:p>
    <w:p w:rsidR="00000000" w:rsidDel="00000000" w:rsidP="00000000" w:rsidRDefault="00000000" w:rsidRPr="00000000" w14:paraId="00000D6F">
      <w:pPr>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70">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 II (Rampurwa Version)</w:t>
      </w:r>
    </w:p>
    <w:p w:rsidR="00000000" w:rsidDel="00000000" w:rsidP="00000000" w:rsidRDefault="00000000" w:rsidRPr="00000000" w14:paraId="00000D71">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D72">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Devānaṁpiye Piyadasi lāja hevaṁ āha (B) dhaṁme sādhu kiyaṁ cu dhaṁme ti (C) apāsinave bahu kayāne daya dāne sace soceye ti (D) cakhudāne pi me </w:t>
      </w:r>
    </w:p>
    <w:p w:rsidR="00000000" w:rsidDel="00000000" w:rsidP="00000000" w:rsidRDefault="00000000" w:rsidRPr="00000000" w14:paraId="00000D73">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bahuvidhe diṁne (E) dupada-catupadesu pakhi-vālicalesu vividhe me anugahe kaṭe ā pāna-dakhināye (F) aṁnāni pi ca me bahūni kayānāni kaṭāni</w:t>
      </w:r>
    </w:p>
    <w:p w:rsidR="00000000" w:rsidDel="00000000" w:rsidP="00000000" w:rsidRDefault="00000000" w:rsidRPr="00000000" w14:paraId="00000D74">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(G) etāye me aṭhāye iyaṁ dhamma-lipi likhāpita hevaṁ anupaṭipajaṁtu cilaṁthitīkā ca hotū ti (H) ye ca hevaṁ saṁpaṭipajisati se sukaṭaṁ kachatī ti </w:t>
      </w:r>
    </w:p>
    <w:p w:rsidR="00000000" w:rsidDel="00000000" w:rsidP="00000000" w:rsidRDefault="00000000" w:rsidRPr="00000000" w14:paraId="00000D75">
      <w:pPr>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76">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D77">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D78">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(To practise) morality is meritorious; but what does morality include? </w:t>
      </w:r>
    </w:p>
    <w:p w:rsidR="00000000" w:rsidDel="00000000" w:rsidP="00000000" w:rsidRDefault="00000000" w:rsidRPr="00000000" w14:paraId="00000D79">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(It includes) few sins, many virtuous deeds, compassion, liberality, truthfulness, (and) purity.</w:t>
      </w:r>
    </w:p>
    <w:p w:rsidR="00000000" w:rsidDel="00000000" w:rsidP="00000000" w:rsidRDefault="00000000" w:rsidRPr="00000000" w14:paraId="00000D7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 gift of spiritual insight also has been bestowed by me in many ways.</w:t>
      </w:r>
    </w:p>
    <w:p w:rsidR="00000000" w:rsidDel="00000000" w:rsidP="00000000" w:rsidRDefault="00000000" w:rsidRPr="00000000" w14:paraId="00000D7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On bipeds and quadrupeds, on birds and aquatic animals various benefits have been conferred by me, (even) to the boon of life.</w:t>
      </w:r>
    </w:p>
    <w:p w:rsidR="00000000" w:rsidDel="00000000" w:rsidP="00000000" w:rsidRDefault="00000000" w:rsidRPr="00000000" w14:paraId="00000D7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And many other virtuous deeds also have been performed by me.</w:t>
      </w:r>
    </w:p>
    <w:p w:rsidR="00000000" w:rsidDel="00000000" w:rsidP="00000000" w:rsidRDefault="00000000" w:rsidRPr="00000000" w14:paraId="00000D7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the following purpose was this rescript on morality caused to be written by me, (viz.) in order that (men) might conform to it, and that it might be of long duration.</w:t>
      </w:r>
    </w:p>
    <w:p w:rsidR="00000000" w:rsidDel="00000000" w:rsidP="00000000" w:rsidRDefault="00000000" w:rsidRPr="00000000" w14:paraId="00000D7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And he who will act thus will perform good deeds.</w:t>
      </w:r>
    </w:p>
    <w:p w:rsidR="00000000" w:rsidDel="00000000" w:rsidP="00000000" w:rsidRDefault="00000000" w:rsidRPr="00000000" w14:paraId="00000D7F">
      <w:pPr>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80">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 III (Rampurwa Version)</w:t>
      </w:r>
    </w:p>
    <w:p w:rsidR="00000000" w:rsidDel="00000000" w:rsidP="00000000" w:rsidRDefault="00000000" w:rsidRPr="00000000" w14:paraId="00000D81">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D82">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83">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Devānaṁpiye Piyadasi lāja hevaṁ āha (B) kayānaṁmeva dekhaṁti iyaṁ me kayāne kaṭe ti (C) no mina pāpaṁ dekhaṁti iyaṁ me pāpe kaṭe ti  </w:t>
      </w:r>
    </w:p>
    <w:p w:rsidR="00000000" w:rsidDel="00000000" w:rsidP="00000000" w:rsidRDefault="00000000" w:rsidRPr="00000000" w14:paraId="00000D84">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iyaṁ va āsinave nāmā ti (D) dupaṭivekhe cu kho esa (E) hevaṁ cu kho esa dekhiye (F) imāni āsinava-gāmīnī nāmā ti atha caṁḍiye niṭhūliye </w:t>
      </w:r>
    </w:p>
    <w:p w:rsidR="00000000" w:rsidDel="00000000" w:rsidP="00000000" w:rsidRDefault="00000000" w:rsidRPr="00000000" w14:paraId="00000D85">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kodhe māne isya kālanena va hakaṁ mā palibhasayisaṁ (G) esa bāḍhaṁ dekhiye (H) iyaṁ me hidatikāye iyaṁmana me pālatikāye ti </w:t>
      </w:r>
    </w:p>
    <w:p w:rsidR="00000000" w:rsidDel="00000000" w:rsidP="00000000" w:rsidRDefault="00000000" w:rsidRPr="00000000" w14:paraId="00000D86">
      <w:pPr>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87">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Translations</w:t>
      </w:r>
    </w:p>
    <w:p w:rsidR="00000000" w:rsidDel="00000000" w:rsidP="00000000" w:rsidRDefault="00000000" w:rsidRPr="00000000" w14:paraId="00000D88">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D89">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(Men) regard only (their) virtuous deeds, (thinking): 'This virtuous deed has been performed by me.'</w:t>
      </w:r>
    </w:p>
    <w:p w:rsidR="00000000" w:rsidDel="00000000" w:rsidP="00000000" w:rsidRDefault="00000000" w:rsidRPr="00000000" w14:paraId="00000D8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They do not at all regard (their) evil deeds, (thinking): 'This evil deed has been performed by me; this very (act) is called a sin.'</w:t>
      </w:r>
    </w:p>
    <w:p w:rsidR="00000000" w:rsidDel="00000000" w:rsidP="00000000" w:rsidRDefault="00000000" w:rsidRPr="00000000" w14:paraId="00000D8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Now this is indeed difficult to recognize.</w:t>
      </w:r>
    </w:p>
    <w:p w:rsidR="00000000" w:rsidDel="00000000" w:rsidP="00000000" w:rsidRDefault="00000000" w:rsidRPr="00000000" w14:paraId="00000D8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indeed this ought to be regarded thus:</w:t>
      </w:r>
    </w:p>
    <w:p w:rsidR="00000000" w:rsidDel="00000000" w:rsidP="00000000" w:rsidRDefault="00000000" w:rsidRPr="00000000" w14:paraId="00000D8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'These (passions), viz. fierceness, cruelty, anger, pride, envy, are called sinful. Let me not ruin (myself) by (these) very (passions).'</w:t>
      </w:r>
    </w:p>
    <w:p w:rsidR="00000000" w:rsidDel="00000000" w:rsidP="00000000" w:rsidRDefault="00000000" w:rsidRPr="00000000" w14:paraId="00000D8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The following ought to be specially regarded:</w:t>
      </w:r>
    </w:p>
    <w:p w:rsidR="00000000" w:rsidDel="00000000" w:rsidP="00000000" w:rsidRDefault="00000000" w:rsidRPr="00000000" w14:paraId="00000D8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'This (action conduces) to my (happiness) in this (world), that other (action) to my (happiness) in the other (world).’</w:t>
      </w:r>
    </w:p>
    <w:p w:rsidR="00000000" w:rsidDel="00000000" w:rsidP="00000000" w:rsidRDefault="00000000" w:rsidRPr="00000000" w14:paraId="00000D90">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91">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 IV (Rampurwa Version)</w:t>
      </w:r>
    </w:p>
    <w:p w:rsidR="00000000" w:rsidDel="00000000" w:rsidP="00000000" w:rsidRDefault="00000000" w:rsidRPr="00000000" w14:paraId="00000D92">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D93">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94">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Devānaṁpiye Piyadasi lāja hevaṁ āha (B) saḍuvīsati-vasābhisitena me iyaṁ dhaṁma-lipi likhāpita (C) lajūkā me bahūsu pāna-sata-sahasesu   </w:t>
      </w:r>
    </w:p>
    <w:p w:rsidR="00000000" w:rsidDel="00000000" w:rsidP="00000000" w:rsidRDefault="00000000" w:rsidRPr="00000000" w14:paraId="00000D95">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janasi āyata (D) tesaṁ ye abhihale va daṁḍe va ata-patiye me kaṭe kiṁti lajūka asvatha abhīta kaṁmāni pavatayevū ti janasa jānapadasa  </w:t>
      </w:r>
    </w:p>
    <w:p w:rsidR="00000000" w:rsidDel="00000000" w:rsidP="00000000" w:rsidRDefault="00000000" w:rsidRPr="00000000" w14:paraId="00000D96">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hita-sukhaṁ upadahevu anugahinevu ca (E) sukhīyana-dukhīyanaṁ jānisaṁti dhaṁma-yutena ca viyovadisaṁti janaṁ jānapadaṁ kiṁti hidataṁ ca pālataṁ ca </w:t>
      </w:r>
    </w:p>
    <w:p w:rsidR="00000000" w:rsidDel="00000000" w:rsidP="00000000" w:rsidRDefault="00000000" w:rsidRPr="00000000" w14:paraId="00000D97">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4 ālādhayevū ti (F) lajūkā pi laghaṁti paṭicalitave maṁ (G) pulisāni pi me chaṁdaṁnāni paṭicalisaṁti (H) te pi ca kāni viyovadisaṁti yena maṁ lajūka  </w:t>
      </w:r>
    </w:p>
    <w:p w:rsidR="00000000" w:rsidDel="00000000" w:rsidP="00000000" w:rsidRDefault="00000000" w:rsidRPr="00000000" w14:paraId="00000D98">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caghaṁti ālādhayitave (I) athā hi pajaṁ viyatāye dhātiye nisijitu asvathe hoti viyata dhāti caghati me pajaṁ sukhaṁ palihaṭave ti hevaṁ mamā lajūka kaṭa </w:t>
      </w:r>
    </w:p>
    <w:p w:rsidR="00000000" w:rsidDel="00000000" w:rsidP="00000000" w:rsidRDefault="00000000" w:rsidRPr="00000000" w14:paraId="00000D99">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jānapadasa hita-sukhāye (J) yena ete abhīta asvathā saṁtaṁ avimana kaṁmāni pavatayevū ti etena me lajūkānaṁ abhihāle va daṁḍe va ata-patiye kaṭe </w:t>
      </w:r>
    </w:p>
    <w:p w:rsidR="00000000" w:rsidDel="00000000" w:rsidP="00000000" w:rsidRDefault="00000000" w:rsidRPr="00000000" w14:paraId="00000D9A">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(K) ichitaviye hi esa ki[ṁ]ti viyohāla-samatā ca siya daṁḍa-samatā ca (L) āvā ite pi ca me āvuti baṁdhana-badhānaṁ munisānaṁ tīlita-daṁḍānaṁ pata-vadhānaṁ </w:t>
      </w:r>
    </w:p>
    <w:p w:rsidR="00000000" w:rsidDel="00000000" w:rsidP="00000000" w:rsidRDefault="00000000" w:rsidRPr="00000000" w14:paraId="00000D9B">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tiṁni divasāni me [y]ote diṁne (M) nātikā va kāni nijhapayisaṁti jīvitāye tānaṁ nāsaṁtaṁ va nijhapayitave dānaṁ dāhaṁti pālatikaṁ upavāsaṁ va kachaṁti </w:t>
      </w:r>
    </w:p>
    <w:p w:rsidR="00000000" w:rsidDel="00000000" w:rsidP="00000000" w:rsidRDefault="00000000" w:rsidRPr="00000000" w14:paraId="00000D9C">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9 (N) ichā hi me hevaṁ niludhasī pi kālasi pālataṁ ālādhayevu ti (O) janasa ca vadhati vividhe dhamma-calane sayame dāna-savibhāge ti</w:t>
      </w:r>
    </w:p>
    <w:p w:rsidR="00000000" w:rsidDel="00000000" w:rsidP="00000000" w:rsidRDefault="00000000" w:rsidRPr="00000000" w14:paraId="00000D9D">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9E">
      <w:pPr>
        <w:tabs>
          <w:tab w:val="left" w:leader="none" w:pos="3360"/>
        </w:tabs>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D9F">
      <w:pPr>
        <w:tabs>
          <w:tab w:val="left" w:leader="none" w:pos="3360"/>
        </w:tabs>
        <w:spacing w:after="160" w:line="259"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A0">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DA1">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This rescript on morality was caused to be written by me (when I had been) anointed twenty-six years.</w:t>
      </w:r>
    </w:p>
    <w:p w:rsidR="00000000" w:rsidDel="00000000" w:rsidP="00000000" w:rsidRDefault="00000000" w:rsidRPr="00000000" w14:paraId="00000DA2">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My Lajūkas are occupied with the people, with many hundred thousands of men.</w:t>
      </w:r>
    </w:p>
    <w:p w:rsidR="00000000" w:rsidDel="00000000" w:rsidP="00000000" w:rsidRDefault="00000000" w:rsidRPr="00000000" w14:paraId="00000DA3">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 have ordered that either rewards or punishments are left to their discretion, in order that the Lajūkas should perform (their) duties confidently (and) fearlessly, that they should bestow welfare and happiness on the people of the country, and that they should confer benefits (on them).</w:t>
      </w:r>
    </w:p>
    <w:p w:rsidR="00000000" w:rsidDel="00000000" w:rsidP="00000000" w:rsidRDefault="00000000" w:rsidRPr="00000000" w14:paraId="00000DA4">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They will know how to cause pleasure and to cause pain (to them), and will exhort the people of the country through those who are devoted to morality, in order that they may attain (happiness) both in this (world) and in the other (world). </w:t>
      </w:r>
    </w:p>
    <w:p w:rsidR="00000000" w:rsidDel="00000000" w:rsidP="00000000" w:rsidRDefault="00000000" w:rsidRPr="00000000" w14:paraId="00000DA5">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The Lajūkas also must obey me.</w:t>
      </w:r>
    </w:p>
    <w:p w:rsidR="00000000" w:rsidDel="00000000" w:rsidP="00000000" w:rsidRDefault="00000000" w:rsidRPr="00000000" w14:paraId="00000DA6">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They will also obey the agents who know (my) wishes. </w:t>
      </w:r>
    </w:p>
    <w:p w:rsidR="00000000" w:rsidDel="00000000" w:rsidP="00000000" w:rsidRDefault="00000000" w:rsidRPr="00000000" w14:paraId="00000DA7">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And these (agents) will also exhort those (people), in order that the Lajūkas may be able to please me.</w:t>
      </w:r>
    </w:p>
    <w:p w:rsidR="00000000" w:rsidDel="00000000" w:rsidP="00000000" w:rsidRDefault="00000000" w:rsidRPr="00000000" w14:paraId="00000DA8">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For, as one feels confident after having entrusted (his) child to an intelligent nurse, (thinking): 'The intelligent nurse will be able to keep my child well', so the Lajūkas were appointed by me for the welfare and happiness of the country-people. </w:t>
      </w:r>
    </w:p>
    <w:p w:rsidR="00000000" w:rsidDel="00000000" w:rsidP="00000000" w:rsidRDefault="00000000" w:rsidRPr="00000000" w14:paraId="00000DA9">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In order that they should perform (their) duties, being fearless, confident, (and) unperturbed, for this (purpose) I have ordered that either rewards or punishments are left to the discretion of the Lajūkas.</w:t>
      </w:r>
    </w:p>
    <w:p w:rsidR="00000000" w:rsidDel="00000000" w:rsidP="00000000" w:rsidRDefault="00000000" w:rsidRPr="00000000" w14:paraId="00000DAA">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For the following is to be desired, (viz.) that there should be both impartiality in judicial proceedings and impartiality in punishments.</w:t>
      </w:r>
    </w:p>
    <w:p w:rsidR="00000000" w:rsidDel="00000000" w:rsidP="00000000" w:rsidRDefault="00000000" w:rsidRPr="00000000" w14:paraId="00000DAB">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And my order (reaches) even so far (that) a respite of three days is granted by me to persons lying in prison on whom punishment has been passed, (and) who have been condemned to death.</w:t>
      </w:r>
    </w:p>
    <w:p w:rsidR="00000000" w:rsidDel="00000000" w:rsidP="00000000" w:rsidRDefault="00000000" w:rsidRPr="00000000" w14:paraId="00000DAC">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(In this way) either (their) relatives will persuade those (Lajūkas) to (grant) their life, or, if there is none who persuades (them), they will bestow gifts or will undergo fasts in order to (attain happiness) in the other (world).</w:t>
      </w:r>
    </w:p>
    <w:p w:rsidR="00000000" w:rsidDel="00000000" w:rsidP="00000000" w:rsidRDefault="00000000" w:rsidRPr="00000000" w14:paraId="00000DAD">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For my desire is this, that, even when the time (of respite) has expired, they should attain (happiness) in the other (world).</w:t>
      </w:r>
    </w:p>
    <w:p w:rsidR="00000000" w:rsidDel="00000000" w:rsidP="00000000" w:rsidRDefault="00000000" w:rsidRPr="00000000" w14:paraId="00000DAE">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And various moral practices, self-control, (and) the distribution of gifts are (thus) promoted among the people.</w:t>
      </w:r>
    </w:p>
    <w:p w:rsidR="00000000" w:rsidDel="00000000" w:rsidP="00000000" w:rsidRDefault="00000000" w:rsidRPr="00000000" w14:paraId="00000DAF">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B0">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 V (Rampurwa Version)</w:t>
      </w:r>
    </w:p>
    <w:p w:rsidR="00000000" w:rsidDel="00000000" w:rsidP="00000000" w:rsidRDefault="00000000" w:rsidRPr="00000000" w14:paraId="00000DB1">
      <w:pPr>
        <w:tabs>
          <w:tab w:val="left" w:leader="none" w:pos="3360"/>
        </w:tabs>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 South Face of Pillar</w:t>
      </w:r>
    </w:p>
    <w:p w:rsidR="00000000" w:rsidDel="00000000" w:rsidP="00000000" w:rsidRDefault="00000000" w:rsidRPr="00000000" w14:paraId="00000DB2">
      <w:pPr>
        <w:tabs>
          <w:tab w:val="left" w:leader="none" w:pos="3360"/>
        </w:tabs>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DB3">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Devānaṁpiye Piyadasi lāja hevaṁ āha (B) saḍuvīsati-[va]sābhisitena me imāni pi jātāni avadhyāni kaṭāni seyatha  </w:t>
      </w:r>
    </w:p>
    <w:p w:rsidR="00000000" w:rsidDel="00000000" w:rsidP="00000000" w:rsidRDefault="00000000" w:rsidRPr="00000000" w14:paraId="00000DB4">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suke sālika alune cakavāke haṁse naṁdīmukhe gelāṭe jatūka aṁbā-kapilika duḷi anaṭhika-mache vedaveyake  </w:t>
      </w:r>
    </w:p>
    <w:p w:rsidR="00000000" w:rsidDel="00000000" w:rsidP="00000000" w:rsidRDefault="00000000" w:rsidRPr="00000000" w14:paraId="00000DB5">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Gaṁgā-pupuṭake saṁkuja-mache kaphaṭa-seyake paṁna-sase simale saṁḍake okapiṁḍe palasate seta-kapote</w:t>
      </w:r>
    </w:p>
    <w:p w:rsidR="00000000" w:rsidDel="00000000" w:rsidP="00000000" w:rsidRDefault="00000000" w:rsidRPr="00000000" w14:paraId="00000DB6">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4 gāma-kapote save catupade ye paṭibhogaṁ no eti na ca khādiyati (C) ajakā nāni eḷakā ca sūkalī ca gabhinī va </w:t>
      </w:r>
    </w:p>
    <w:p w:rsidR="00000000" w:rsidDel="00000000" w:rsidP="00000000" w:rsidRDefault="00000000" w:rsidRPr="00000000" w14:paraId="00000DB7">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pāyamīnā va avadhya potake ca kāni āsaṁmāsike (D) vadhi-kukuṭe no kaṭaviye (E) tuse sajīve no jhāpayitaviye </w:t>
      </w:r>
    </w:p>
    <w:p w:rsidR="00000000" w:rsidDel="00000000" w:rsidP="00000000" w:rsidRDefault="00000000" w:rsidRPr="00000000" w14:paraId="00000DB8">
      <w:pPr>
        <w:tabs>
          <w:tab w:val="left" w:leader="none" w:pos="3360"/>
        </w:tabs>
        <w:spacing w:after="160" w:line="259"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6 (F) dāve anaṭhāye va vihisāye va no jhāpayitaviye (G) jīvena jīve no pusitaviye (H) tīsu cātuṁmā[s]īsu tisyaṁ puṁnamāsiyaṁ </w:t>
      </w:r>
      <w:r w:rsidDel="00000000" w:rsidR="00000000" w:rsidRPr="00000000">
        <w:rPr>
          <w:rtl w:val="0"/>
        </w:rPr>
      </w:r>
    </w:p>
    <w:p w:rsidR="00000000" w:rsidDel="00000000" w:rsidP="00000000" w:rsidRDefault="00000000" w:rsidRPr="00000000" w14:paraId="00000DB9">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7 tiṁni divasāni cāvudasaṁ paṁnaḍasaṁ paṭipadaṁ dhuvāye ca anuposathaṁ mache avadhye no pi viketaviye (I) etāni yeva </w:t>
      </w:r>
    </w:p>
    <w:p w:rsidR="00000000" w:rsidDel="00000000" w:rsidP="00000000" w:rsidRDefault="00000000" w:rsidRPr="00000000" w14:paraId="00000DBA">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divasāni nāga-vanasi kevaṭa-bhogasi yāni aṁnāni pi jīva-nikāyāni no haṁtaviyāni (J) aṭhamī-pakhāye cāvudasāye </w:t>
      </w:r>
    </w:p>
    <w:p w:rsidR="00000000" w:rsidDel="00000000" w:rsidP="00000000" w:rsidRDefault="00000000" w:rsidRPr="00000000" w14:paraId="00000DBB">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paṁnaḍasāye tisāye punāvasune tīsu cātuṁmāsīsu sudivasāye gone no nilakhitaviye ajake eḷake sūkale </w:t>
      </w:r>
    </w:p>
    <w:p w:rsidR="00000000" w:rsidDel="00000000" w:rsidP="00000000" w:rsidRDefault="00000000" w:rsidRPr="00000000" w14:paraId="00000DBC">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e vā pi aṁne nīlakhiyati no nīlakhitaviye (K) tisyāye punāvasune cātuṁmāsiye cātuṁmāsi-pakhāye asvasa gonasa </w:t>
      </w:r>
    </w:p>
    <w:p w:rsidR="00000000" w:rsidDel="00000000" w:rsidP="00000000" w:rsidRDefault="00000000" w:rsidRPr="00000000" w14:paraId="00000DBD">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lakhane no kaṭaviye (L) yāva-saḍuvīsati-vasābhisitena me etāye aṁtalikāye paṁnavīsati baṁdhana-mokhāni kaṭāni</w:t>
      </w:r>
    </w:p>
    <w:p w:rsidR="00000000" w:rsidDel="00000000" w:rsidP="00000000" w:rsidRDefault="00000000" w:rsidRPr="00000000" w14:paraId="00000DBE">
      <w:pPr>
        <w:tabs>
          <w:tab w:val="left" w:leader="none" w:pos="3360"/>
        </w:tabs>
        <w:spacing w:after="160" w:line="259"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BF">
      <w:pPr>
        <w:tabs>
          <w:tab w:val="left" w:leader="none" w:pos="3360"/>
        </w:tabs>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DC0">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DC1">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(When I had been) anointed twenty-six years, the following animals were declared by me inviolable, viz. parrots, mainas, the aruṇa, ruddy geese, wild geese, the nandīmukha, the gelāṭa, bats, queen-ants, terrapins, boneless fish, the vedaveyaka, the Gaṅgā-pupuṭaka, skate-fish, tortoises and porcupines, squirrels (?), the sṛimara, bulls set at liberty, iguanas (?), the rhinoceros, white doves, domestic doves, (and) all the quadrupeds which are neither useful nor edible.</w:t>
      </w:r>
    </w:p>
    <w:p w:rsidR="00000000" w:rsidDel="00000000" w:rsidP="00000000" w:rsidRDefault="00000000" w:rsidRPr="00000000" w14:paraId="00000DC2">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Those [she-goats], ewes, and sows (which are) either with young or in milk, are inviolable, and also those (of their) young ones (which are) less than six months old.</w:t>
      </w:r>
    </w:p>
    <w:p w:rsidR="00000000" w:rsidDel="00000000" w:rsidP="00000000" w:rsidRDefault="00000000" w:rsidRPr="00000000" w14:paraId="00000DC3">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Cocks must not be caponed.</w:t>
      </w:r>
    </w:p>
    <w:p w:rsidR="00000000" w:rsidDel="00000000" w:rsidP="00000000" w:rsidRDefault="00000000" w:rsidRPr="00000000" w14:paraId="00000DC4">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Husks containing living animals must not be burnt. </w:t>
      </w:r>
    </w:p>
    <w:p w:rsidR="00000000" w:rsidDel="00000000" w:rsidP="00000000" w:rsidRDefault="00000000" w:rsidRPr="00000000" w14:paraId="00000DC5">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Forests must not be burnt either uselessly or in order to destroy (living beings).</w:t>
      </w:r>
    </w:p>
    <w:p w:rsidR="00000000" w:rsidDel="00000000" w:rsidP="00000000" w:rsidRDefault="00000000" w:rsidRPr="00000000" w14:paraId="00000DC6">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Living animals must not be fed with (other) living animals.</w:t>
      </w:r>
    </w:p>
    <w:p w:rsidR="00000000" w:rsidDel="00000000" w:rsidP="00000000" w:rsidRDefault="00000000" w:rsidRPr="00000000" w14:paraId="00000DC7">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Fish are inviolable, and must not be sold, on the three Cāturmāsīs (and) on the Tishyā full-moon during three days, (viz.) the fourteenth, the fifteenth, (and) the first (tithi), and invariably on every fast-day.</w:t>
      </w:r>
    </w:p>
    <w:p w:rsidR="00000000" w:rsidDel="00000000" w:rsidP="00000000" w:rsidRDefault="00000000" w:rsidRPr="00000000" w14:paraId="00000DC8">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And during these same days also no other classes of animals which are in the elephant-park (and) in the preserves of the fishermen, must be killed. </w:t>
      </w:r>
    </w:p>
    <w:p w:rsidR="00000000" w:rsidDel="00000000" w:rsidP="00000000" w:rsidRDefault="00000000" w:rsidRPr="00000000" w14:paraId="00000DC9">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On the eighth (tithi) of (every) fortnight, on the fourteenth, on the fifteenth, on Tishyā, on Punarvasu, on the three Cāturmāsīs, (and) on festivals, bulls must not be castrated, (and) he-goats, rams, boars, and whatever other (animals) are castrated (otherwise), must not be castrated (then).</w:t>
      </w:r>
    </w:p>
    <w:p w:rsidR="00000000" w:rsidDel="00000000" w:rsidP="00000000" w:rsidRDefault="00000000" w:rsidRPr="00000000" w14:paraId="00000DCA">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On Tishyā, on Punarvasu, on the Cāturmāsīs, (and) during the fortnight of (every) Cāturmāsī, horses (and) bullocks must not be branded.</w:t>
      </w:r>
    </w:p>
    <w:p w:rsidR="00000000" w:rsidDel="00000000" w:rsidP="00000000" w:rsidRDefault="00000000" w:rsidRPr="00000000" w14:paraId="00000DCB">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Until (I had been) anointed twenty-six years, in this period the release of prisoners was ordered by me twenty-five (times).</w:t>
      </w:r>
    </w:p>
    <w:p w:rsidR="00000000" w:rsidDel="00000000" w:rsidP="00000000" w:rsidRDefault="00000000" w:rsidRPr="00000000" w14:paraId="00000DCC">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CD">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CE">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-VI (Rampurwa Version)</w:t>
      </w:r>
    </w:p>
    <w:p w:rsidR="00000000" w:rsidDel="00000000" w:rsidP="00000000" w:rsidRDefault="00000000" w:rsidRPr="00000000" w14:paraId="00000DCF">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DD0">
      <w:pPr>
        <w:tabs>
          <w:tab w:val="left" w:leader="none" w:pos="3360"/>
        </w:tabs>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D1">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Devānaṁpiye Piyadasi lāja hevaṁ āha (B) duvāḍasa-vasābhisitena me dhaṁma-lipi likhāpita lokasa hita-sukhāye se taṁ apahaṭa </w:t>
      </w:r>
    </w:p>
    <w:p w:rsidR="00000000" w:rsidDel="00000000" w:rsidP="00000000" w:rsidRDefault="00000000" w:rsidRPr="00000000" w14:paraId="00000DD2">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taṁ taṁ dhaṁma-vaḍhi pāpova (C) hevaṁ lok[a]sa hita-sukhe ti paṭivekhāmi atha iyaṁ nātisu hevaṁ patyāsaṁnesu hevaṁ apakaṭhesu kiṁmaṁ kāni </w:t>
      </w:r>
    </w:p>
    <w:p w:rsidR="00000000" w:rsidDel="00000000" w:rsidP="00000000" w:rsidRDefault="00000000" w:rsidRPr="00000000" w14:paraId="00000DD3">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sukhaṁ āvahāmī ti tathā ca vidahāmi (D) hemeva sava-n[i]kāyesu paṭivekhāmi (E) sava-pāsaṁḍā pi me pūjita vividhāya pūjaya (F) e cu iyaṁ  </w:t>
      </w:r>
    </w:p>
    <w:p w:rsidR="00000000" w:rsidDel="00000000" w:rsidP="00000000" w:rsidRDefault="00000000" w:rsidRPr="00000000" w14:paraId="00000DD4">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atana pacūpagamane se me mokhya-mute (G) saḍuvīsat[i]-vasābhisitena me iyaṁ dhaṁma-lipi likhāpita</w:t>
      </w:r>
    </w:p>
    <w:p w:rsidR="00000000" w:rsidDel="00000000" w:rsidP="00000000" w:rsidRDefault="00000000" w:rsidRPr="00000000" w14:paraId="00000DD5">
      <w:pPr>
        <w:tabs>
          <w:tab w:val="left" w:leader="none" w:pos="3360"/>
        </w:tabs>
        <w:spacing w:after="160" w:line="259"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D6">
      <w:pPr>
        <w:tabs>
          <w:tab w:val="left" w:leader="none" w:pos="3360"/>
        </w:tabs>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DD7">
      <w:pPr>
        <w:tabs>
          <w:tab w:val="left" w:leader="none" w:pos="3360"/>
        </w:tabs>
        <w:spacing w:after="160" w:line="259"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D8">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DD9">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(When I had been) anointed twelve years, rescripts on morality were caused to be written by me for the welfare and happiness of the people, (in order that), not transgressing those (rescripts), they might attain a promotion of morality in various respects.</w:t>
      </w:r>
    </w:p>
    <w:p w:rsidR="00000000" w:rsidDel="00000000" w:rsidP="00000000" w:rsidRDefault="00000000" w:rsidRPr="00000000" w14:paraId="00000DDA">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(Thinking): 'thus the welfare and happiness of the people (will be secured)', I am directing my attention not only to (my) relatives, but to those who are near and far, in order that I may lead them to happiness, and I am instructing (them) accordingly.</w:t>
      </w:r>
    </w:p>
    <w:p w:rsidR="00000000" w:rsidDel="00000000" w:rsidP="00000000" w:rsidRDefault="00000000" w:rsidRPr="00000000" w14:paraId="00000DDB">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In the same manner I am directing my attention to all classes. </w:t>
      </w:r>
    </w:p>
    <w:p w:rsidR="00000000" w:rsidDel="00000000" w:rsidP="00000000" w:rsidRDefault="00000000" w:rsidRPr="00000000" w14:paraId="00000DDC">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all the sects have been honoured by me with honours of various kinds.</w:t>
      </w:r>
    </w:p>
    <w:p w:rsidR="00000000" w:rsidDel="00000000" w:rsidP="00000000" w:rsidRDefault="00000000" w:rsidRPr="00000000" w14:paraId="00000DDD">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this is considered by me (my) principal (duty), viz. visiting (the people) personally. </w:t>
      </w:r>
    </w:p>
    <w:p w:rsidR="00000000" w:rsidDel="00000000" w:rsidP="00000000" w:rsidRDefault="00000000" w:rsidRPr="00000000" w14:paraId="00000DDE">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(When I had been) anointed twenty-six years, this rescript on morality was caused to be written by me.</w:t>
      </w:r>
    </w:p>
    <w:p w:rsidR="00000000" w:rsidDel="00000000" w:rsidP="00000000" w:rsidRDefault="00000000" w:rsidRPr="00000000" w14:paraId="00000DDF">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E0">
      <w:pPr>
        <w:spacing w:after="240" w:before="240" w:line="360" w:lineRule="auto"/>
        <w:jc w:val="both"/>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LAURIYA ARERAJ</w:t>
      </w:r>
    </w:p>
    <w:p w:rsidR="00000000" w:rsidDel="00000000" w:rsidP="00000000" w:rsidRDefault="00000000" w:rsidRPr="00000000" w14:paraId="00000DE1">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I (Lauriya Areraj Version)</w:t>
      </w:r>
    </w:p>
    <w:p w:rsidR="00000000" w:rsidDel="00000000" w:rsidP="00000000" w:rsidRDefault="00000000" w:rsidRPr="00000000" w14:paraId="00000DE2">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A.—East Face of Pillar.</w:t>
      </w:r>
    </w:p>
    <w:p w:rsidR="00000000" w:rsidDel="00000000" w:rsidP="00000000" w:rsidRDefault="00000000" w:rsidRPr="00000000" w14:paraId="00000DE3">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DE4">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E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āha (B) saḍuvīsati-vasābhisitena me iyaṁ dhaṁma-li[p]i</w:t>
      </w:r>
    </w:p>
    <w:p w:rsidR="00000000" w:rsidDel="00000000" w:rsidP="00000000" w:rsidRDefault="00000000" w:rsidRPr="00000000" w14:paraId="00000DE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likhāpita (C) hidata-pālate dusaṁpaṭipādaye aṁnata agāya dhaṁma-kāmatāya agāya palīkhāy[a]</w:t>
      </w:r>
    </w:p>
    <w:p w:rsidR="00000000" w:rsidDel="00000000" w:rsidP="00000000" w:rsidRDefault="00000000" w:rsidRPr="00000000" w14:paraId="00000DE7">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agāya susūsāya agena bhayena agena usāhena (D) esa cu kho mama anusathiya dhaṁmāpekha </w:t>
      </w:r>
    </w:p>
    <w:p w:rsidR="00000000" w:rsidDel="00000000" w:rsidP="00000000" w:rsidRDefault="00000000" w:rsidRPr="00000000" w14:paraId="00000DE8">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dhaṁma-kāmatā ca suve suve vaḍhita vaḍhisati ceva (E) pulisā pi me ukasā ca gevayā ca majhimā ca anuvidhīyaṁti</w:t>
      </w:r>
    </w:p>
    <w:p w:rsidR="00000000" w:rsidDel="00000000" w:rsidP="00000000" w:rsidRDefault="00000000" w:rsidRPr="00000000" w14:paraId="00000DE9">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saṁpaṭipādayaṁti ca alaṁ capalaṁ samādapayitave (F) hemeva aṁta-mahāmātā pi (G) esā hi vidhi yā iyaṁ dhaṁmena pālana</w:t>
      </w:r>
    </w:p>
    <w:p w:rsidR="00000000" w:rsidDel="00000000" w:rsidP="00000000" w:rsidRDefault="00000000" w:rsidRPr="00000000" w14:paraId="00000DE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dhaṁmena vidhāne dhaṁmena sukh[ī]yana dhaṁmena gotī ti</w:t>
      </w:r>
    </w:p>
    <w:p w:rsidR="00000000" w:rsidDel="00000000" w:rsidP="00000000" w:rsidRDefault="00000000" w:rsidRPr="00000000" w14:paraId="00000DEB">
      <w:pPr>
        <w:spacing w:after="160" w:line="259" w:lineRule="auto"/>
        <w:ind w:left="360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DE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 </w:t>
      </w:r>
      <w:r w:rsidDel="00000000" w:rsidR="00000000" w:rsidRPr="00000000">
        <w:rPr>
          <w:rFonts w:ascii="Times New Roman" w:cs="Times New Roman" w:eastAsia="Times New Roman" w:hAnsi="Times New Roman"/>
          <w:sz w:val="26"/>
          <w:szCs w:val="26"/>
          <w:rtl w:val="0"/>
        </w:rPr>
        <w:t xml:space="preserve">King Devānaṁpriya Priyadarśin speaks thus.</w:t>
      </w:r>
    </w:p>
    <w:p w:rsidR="00000000" w:rsidDel="00000000" w:rsidP="00000000" w:rsidRDefault="00000000" w:rsidRPr="00000000" w14:paraId="00000DE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This rescript on morality was caused to be written by me (when I had been) anointed twenty-six years.</w:t>
      </w:r>
    </w:p>
    <w:p w:rsidR="00000000" w:rsidDel="00000000" w:rsidP="00000000" w:rsidRDefault="00000000" w:rsidRPr="00000000" w14:paraId="00000DE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(Happiness) in this (world) and in the other (world) is difficult to secure without great love of morality, careful examination, great obedience, great fear (of sin), and great energy.</w:t>
      </w:r>
    </w:p>
    <w:p w:rsidR="00000000" w:rsidDel="00000000" w:rsidP="00000000" w:rsidRDefault="00000000" w:rsidRPr="00000000" w14:paraId="00000DE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But indeed by my instruction this regard for morality and love of morality have been promoted day by day and will progress still (more).</w:t>
      </w:r>
    </w:p>
    <w:p w:rsidR="00000000" w:rsidDel="00000000" w:rsidP="00000000" w:rsidRDefault="00000000" w:rsidRPr="00000000" w14:paraId="00000DF0">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(E) </w:t>
      </w:r>
      <w:r w:rsidDel="00000000" w:rsidR="00000000" w:rsidRPr="00000000">
        <w:rPr>
          <w:rFonts w:ascii="Times New Roman" w:cs="Times New Roman" w:eastAsia="Times New Roman" w:hAnsi="Times New Roman"/>
          <w:sz w:val="26"/>
          <w:szCs w:val="26"/>
          <w:rtl w:val="0"/>
        </w:rPr>
        <w:t xml:space="preserve">And my agents also, both the high ones and the low ones, and those of middle rank, are conforming to and practising (morality), (and are thus) able to stir up fickle (persons).</w:t>
      </w:r>
    </w:p>
    <w:p w:rsidR="00000000" w:rsidDel="00000000" w:rsidP="00000000" w:rsidRDefault="00000000" w:rsidRPr="00000000" w14:paraId="00000DF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In the same way the </w:t>
      </w:r>
      <w:r w:rsidDel="00000000" w:rsidR="00000000" w:rsidRPr="00000000">
        <w:rPr>
          <w:rFonts w:ascii="Times New Roman" w:cs="Times New Roman" w:eastAsia="Times New Roman" w:hAnsi="Times New Roman"/>
          <w:i w:val="1"/>
          <w:iCs w:val="1"/>
          <w:sz w:val="26"/>
          <w:szCs w:val="26"/>
          <w:rtl w:val="0"/>
        </w:rPr>
        <w:t xml:space="preserve">Mahāmātras </w:t>
      </w:r>
      <w:r w:rsidDel="00000000" w:rsidR="00000000" w:rsidRPr="00000000">
        <w:rPr>
          <w:rFonts w:ascii="Times New Roman" w:cs="Times New Roman" w:eastAsia="Times New Roman" w:hAnsi="Times New Roman"/>
          <w:sz w:val="26"/>
          <w:szCs w:val="26"/>
          <w:rtl w:val="0"/>
        </w:rPr>
        <w:t xml:space="preserve">of the borderers also (are acting).</w:t>
      </w:r>
    </w:p>
    <w:p w:rsidR="00000000" w:rsidDel="00000000" w:rsidP="00000000" w:rsidRDefault="00000000" w:rsidRPr="00000000" w14:paraId="00000DF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For (their) instruction (is) this, viz. to protect according to morality, to dispose according to morality, to cause pleasure according to morality, (and) to guard (their speech) according to morality.</w:t>
      </w:r>
    </w:p>
    <w:p w:rsidR="00000000" w:rsidDel="00000000" w:rsidP="00000000" w:rsidRDefault="00000000" w:rsidRPr="00000000" w14:paraId="00000DF3">
      <w:pPr>
        <w:spacing w:after="160" w:line="259" w:lineRule="auto"/>
        <w:ind w:left="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F4">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F5">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II (Lauriya Areraj Version)</w:t>
      </w:r>
    </w:p>
    <w:p w:rsidR="00000000" w:rsidDel="00000000" w:rsidP="00000000" w:rsidRDefault="00000000" w:rsidRPr="00000000" w14:paraId="00000DF6">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Version</w:t>
      </w:r>
    </w:p>
    <w:p w:rsidR="00000000" w:rsidDel="00000000" w:rsidP="00000000" w:rsidRDefault="00000000" w:rsidRPr="00000000" w14:paraId="00000DF7">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F8">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F9">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āha (B) dhaṁme sādhu kiyaṁ cu dhaṁme ti (C) apāsinave bahu kayāne daya dāne sace</w:t>
      </w:r>
    </w:p>
    <w:p w:rsidR="00000000" w:rsidDel="00000000" w:rsidP="00000000" w:rsidRDefault="00000000" w:rsidRPr="00000000" w14:paraId="00000DF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soceye ti (D) cakhu-dāne pi me bahuvidhe diṁne (E) dupada-catupadesu pakhi- vālicalesu vividhe me anugahe kaṭe</w:t>
      </w:r>
    </w:p>
    <w:p w:rsidR="00000000" w:rsidDel="00000000" w:rsidP="00000000" w:rsidRDefault="00000000" w:rsidRPr="00000000" w14:paraId="00000DF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ā pāna-dakhināye (F) a[ṁ]nāni pi ca me bahūni kayānāni kaṭāni (G) etāye me aṭhāye iyaṁ dhama-lipi likhāpita hevaṁ</w:t>
      </w:r>
    </w:p>
    <w:p w:rsidR="00000000" w:rsidDel="00000000" w:rsidP="00000000" w:rsidRDefault="00000000" w:rsidRPr="00000000" w14:paraId="00000DF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anupaṭipajaṁtu cilaṁ-thitīkā ca hotū ti (H) ye ca hevaṁ saṁpaṭipajisati se sukataṁ kachati ti</w:t>
      </w:r>
    </w:p>
    <w:p w:rsidR="00000000" w:rsidDel="00000000" w:rsidP="00000000" w:rsidRDefault="00000000" w:rsidRPr="00000000" w14:paraId="00000DFD">
      <w:pPr>
        <w:spacing w:after="160" w:line="259" w:lineRule="auto"/>
        <w:ind w:left="360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DFE">
      <w:pPr>
        <w:spacing w:after="160" w:line="259" w:lineRule="auto"/>
        <w:ind w:left="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F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E00">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(To practise) morality is meritorious; but what does morality include?</w:t>
      </w:r>
    </w:p>
    <w:p w:rsidR="00000000" w:rsidDel="00000000" w:rsidP="00000000" w:rsidRDefault="00000000" w:rsidRPr="00000000" w14:paraId="00000E0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(It includes) few sins, many virtuous deeds, compassion, liberality, truthfulness, (and) purity.</w:t>
      </w:r>
    </w:p>
    <w:p w:rsidR="00000000" w:rsidDel="00000000" w:rsidP="00000000" w:rsidRDefault="00000000" w:rsidRPr="00000000" w14:paraId="00000E0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 gift of spiritual insight also has been bestowed by me in many ways.</w:t>
      </w:r>
    </w:p>
    <w:p w:rsidR="00000000" w:rsidDel="00000000" w:rsidP="00000000" w:rsidRDefault="00000000" w:rsidRPr="00000000" w14:paraId="00000E0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On bipeds and quadrupeds, on birds and aquatic animals various benefits have been conferred by me, (even) to the boon of life.</w:t>
      </w:r>
    </w:p>
    <w:p w:rsidR="00000000" w:rsidDel="00000000" w:rsidP="00000000" w:rsidRDefault="00000000" w:rsidRPr="00000000" w14:paraId="00000E0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And many other virtuous deeds also have been performed by me.</w:t>
      </w:r>
    </w:p>
    <w:p w:rsidR="00000000" w:rsidDel="00000000" w:rsidP="00000000" w:rsidRDefault="00000000" w:rsidRPr="00000000" w14:paraId="00000E0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the following purpose was this rescript on morality caused to be written by me, (viz.) in order that (men) might conform to it, and that it might be of long duration.</w:t>
      </w:r>
    </w:p>
    <w:p w:rsidR="00000000" w:rsidDel="00000000" w:rsidP="00000000" w:rsidRDefault="00000000" w:rsidRPr="00000000" w14:paraId="00000E0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And he who will act thus will perform good deeds.</w:t>
      </w:r>
    </w:p>
    <w:p w:rsidR="00000000" w:rsidDel="00000000" w:rsidP="00000000" w:rsidRDefault="00000000" w:rsidRPr="00000000" w14:paraId="00000E07">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08">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09">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III (Lauriya Areraj Version)</w:t>
      </w:r>
    </w:p>
    <w:p w:rsidR="00000000" w:rsidDel="00000000" w:rsidP="00000000" w:rsidRDefault="00000000" w:rsidRPr="00000000" w14:paraId="00000E0A">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Version</w:t>
      </w:r>
    </w:p>
    <w:p w:rsidR="00000000" w:rsidDel="00000000" w:rsidP="00000000" w:rsidRDefault="00000000" w:rsidRPr="00000000" w14:paraId="00000E0B">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0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āha (B) kayānaṁmeva dekhaṁti iyaṁ me kayāne kaṭe ti (C) no mina pāpaṁ dekhaṁti iyaṁ me pāpe kaṭe ti </w:t>
      </w:r>
    </w:p>
    <w:p w:rsidR="00000000" w:rsidDel="00000000" w:rsidP="00000000" w:rsidRDefault="00000000" w:rsidRPr="00000000" w14:paraId="00000E0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iyaṁ va āsinave nāmā ti (D) dupaṭivekhe cu kho esa (E) hevaṁ cu kho esa dekhiye (F) imāni āsinava-gāmīni nāmā ti atha caṁḍiye </w:t>
      </w:r>
    </w:p>
    <w:p w:rsidR="00000000" w:rsidDel="00000000" w:rsidP="00000000" w:rsidRDefault="00000000" w:rsidRPr="00000000" w14:paraId="00000E0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niṭhūliye kodhe māne isya kālanena va hakaṁ mā palibhasayisaṁ ti (G) esa bāḍhaṁ dekhiye (H) iyaṁ me hidatikāye iyaṁmana me pālatikāye ti</w:t>
      </w:r>
    </w:p>
    <w:p w:rsidR="00000000" w:rsidDel="00000000" w:rsidP="00000000" w:rsidRDefault="00000000" w:rsidRPr="00000000" w14:paraId="00000E0F">
      <w:pPr>
        <w:spacing w:after="160" w:line="259" w:lineRule="auto"/>
        <w:ind w:left="360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E10">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King Devānaṁpriya Priyadarśin speaks thus.</w:t>
      </w:r>
    </w:p>
    <w:p w:rsidR="00000000" w:rsidDel="00000000" w:rsidP="00000000" w:rsidRDefault="00000000" w:rsidRPr="00000000" w14:paraId="00000E1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(Men) regard only (their) virtuous deeds, (thinking): ‘This virtuous deed has been performed by me.’</w:t>
      </w:r>
    </w:p>
    <w:p w:rsidR="00000000" w:rsidDel="00000000" w:rsidP="00000000" w:rsidRDefault="00000000" w:rsidRPr="00000000" w14:paraId="00000E1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They do not at all regard (their) evil deeds, (thinking): ‘This evil deed has been performed by me; this very (act) is called a sin.’</w:t>
      </w:r>
    </w:p>
    <w:p w:rsidR="00000000" w:rsidDel="00000000" w:rsidP="00000000" w:rsidRDefault="00000000" w:rsidRPr="00000000" w14:paraId="00000E1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Now this is indeed difficult to recognize.</w:t>
      </w:r>
    </w:p>
    <w:p w:rsidR="00000000" w:rsidDel="00000000" w:rsidP="00000000" w:rsidRDefault="00000000" w:rsidRPr="00000000" w14:paraId="00000E1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But indeed this ought to be regarded thus:</w:t>
      </w:r>
    </w:p>
    <w:p w:rsidR="00000000" w:rsidDel="00000000" w:rsidP="00000000" w:rsidRDefault="00000000" w:rsidRPr="00000000" w14:paraId="00000E1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‘These (passions), viz. fierceness, cruelty, anger, pride, envy, are called sinful. Let me not ruin (myself) by (these) very (passions).’</w:t>
      </w:r>
    </w:p>
    <w:p w:rsidR="00000000" w:rsidDel="00000000" w:rsidP="00000000" w:rsidRDefault="00000000" w:rsidRPr="00000000" w14:paraId="00000E1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The following ought to be specially regarded:</w:t>
      </w:r>
    </w:p>
    <w:p w:rsidR="00000000" w:rsidDel="00000000" w:rsidP="00000000" w:rsidRDefault="00000000" w:rsidRPr="00000000" w14:paraId="00000E17">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‘This (action conduces) to my (happiness) in this (world), that other (action) to my (happiness) in the other (world).’ </w:t>
      </w:r>
    </w:p>
    <w:p w:rsidR="00000000" w:rsidDel="00000000" w:rsidP="00000000" w:rsidRDefault="00000000" w:rsidRPr="00000000" w14:paraId="00000E18">
      <w:pPr>
        <w:spacing w:after="160" w:line="259" w:lineRule="auto"/>
        <w:ind w:left="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19">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1A">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IV (Lauriya Areraj Version)</w:t>
      </w:r>
    </w:p>
    <w:p w:rsidR="00000000" w:rsidDel="00000000" w:rsidP="00000000" w:rsidRDefault="00000000" w:rsidRPr="00000000" w14:paraId="00000E1B">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Version</w:t>
      </w:r>
    </w:p>
    <w:p w:rsidR="00000000" w:rsidDel="00000000" w:rsidP="00000000" w:rsidRDefault="00000000" w:rsidRPr="00000000" w14:paraId="00000E1C">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1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āha (B) saḍuvīsati-vasābhisitena me iyaṁ dhaṁma-lipi likhāpita (C) lajūkā me bahūsu pana-sata-sahasesu</w:t>
      </w:r>
    </w:p>
    <w:p w:rsidR="00000000" w:rsidDel="00000000" w:rsidP="00000000" w:rsidRDefault="00000000" w:rsidRPr="00000000" w14:paraId="00000E1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 janasi āyata (D) tesaṁ ye abhihāle va d[a]ṁḍe va ata-patiye me kaṭe kiṁti lajūka asvatha abhīta kaṁmāni pavatayevū ti janasa jānapadasa </w:t>
      </w:r>
    </w:p>
    <w:p w:rsidR="00000000" w:rsidDel="00000000" w:rsidP="00000000" w:rsidRDefault="00000000" w:rsidRPr="00000000" w14:paraId="00000E1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hita-sukhaṁ upadahevu anugahinevu ca (E) sukhīyana-dukhīyanaṁ jānisaṁti dhaṁma-yutena ca viyovadisaṁti janaṁ jānapadaṁ kiṁti hidataṁ ca</w:t>
      </w:r>
    </w:p>
    <w:p w:rsidR="00000000" w:rsidDel="00000000" w:rsidP="00000000" w:rsidRDefault="00000000" w:rsidRPr="00000000" w14:paraId="00000E20">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4 pālataṁ ca ālādhayevu (F) lajūkā pi laghaṁti paṭicalitave maṁ (G) pulisāni pi me chaṁdaṁnāni paṭicalisaṁti (H) te pi ca kāni viyovadisaṁti yena maṁ </w:t>
      </w:r>
    </w:p>
    <w:p w:rsidR="00000000" w:rsidDel="00000000" w:rsidP="00000000" w:rsidRDefault="00000000" w:rsidRPr="00000000" w14:paraId="00000E2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lajūka caghaṁti ālādhayitave (I) athā hi pajaṁ viyatāye dhātiye nisijitu asvathe hoti viyata dhāti caghati me paṁjaṁ sukhaṁ palihaṭave ti </w:t>
      </w:r>
    </w:p>
    <w:p w:rsidR="00000000" w:rsidDel="00000000" w:rsidP="00000000" w:rsidRDefault="00000000" w:rsidRPr="00000000" w14:paraId="00000E2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hevaṁ mama lajūka kaṭa jānapadasa hita-sukhāye (J) yena ete abhīta asvathā saṁtaṁ achimana kaṁmāni pavatayevū ti etena me lajūkānaṁ abhihāle va </w:t>
      </w:r>
    </w:p>
    <w:p w:rsidR="00000000" w:rsidDel="00000000" w:rsidP="00000000" w:rsidRDefault="00000000" w:rsidRPr="00000000" w14:paraId="00000E2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daṁḍe va ata-patiye kaṭe (K) ichitaviye hi esa kiṁti viyohāla-samatā ca siya daṁḍa-samatā ca (L) āvā ite pi ca me āvuti baṁdhana-badhānaṁ </w:t>
      </w:r>
    </w:p>
    <w:p w:rsidR="00000000" w:rsidDel="00000000" w:rsidP="00000000" w:rsidRDefault="00000000" w:rsidRPr="00000000" w14:paraId="00000E2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munisā[na]ṁ tīlita-daṁḍānaṁ pata-vadhānaṁ tiṁni divasāni me yote diṁne (M) nātikā va kāni nijhapayisaṁti jīvitāye tānaṁ nāsaṁtaṁ va </w:t>
      </w:r>
    </w:p>
    <w:p w:rsidR="00000000" w:rsidDel="00000000" w:rsidP="00000000" w:rsidRDefault="00000000" w:rsidRPr="00000000" w14:paraId="00000E2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nijhapayi[ta]ve dānaṁ dāhaṁti pālatikaṁ upavāsaṁ va kachaṁti (N) ichā hi me hevaṁ niludhasi pi kālasi pālataṁ ālādhayevū ti </w:t>
      </w:r>
    </w:p>
    <w:p w:rsidR="00000000" w:rsidDel="00000000" w:rsidP="00000000" w:rsidRDefault="00000000" w:rsidRPr="00000000" w14:paraId="00000E26">
      <w:pPr>
        <w:spacing w:after="160" w:line="259"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10 (O) janasa ca va[ḍha]ti vividhe dha[ṁ]ma-calane sayame dāna-saṁvibhāge ti</w:t>
      </w:r>
      <w:r w:rsidDel="00000000" w:rsidR="00000000" w:rsidRPr="00000000">
        <w:rPr>
          <w:rtl w:val="0"/>
        </w:rPr>
      </w:r>
    </w:p>
    <w:p w:rsidR="00000000" w:rsidDel="00000000" w:rsidP="00000000" w:rsidRDefault="00000000" w:rsidRPr="00000000" w14:paraId="00000E27">
      <w:pPr>
        <w:spacing w:after="160" w:line="259" w:lineRule="auto"/>
        <w:ind w:left="360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E28">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E29">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This rescript on morality was caused to be written by me (when I had been) anointed twenty-six years.</w:t>
      </w:r>
    </w:p>
    <w:p w:rsidR="00000000" w:rsidDel="00000000" w:rsidP="00000000" w:rsidRDefault="00000000" w:rsidRPr="00000000" w14:paraId="00000E2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My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are occupied with the people, with many hundred thousands of men.</w:t>
      </w:r>
    </w:p>
    <w:p w:rsidR="00000000" w:rsidDel="00000000" w:rsidP="00000000" w:rsidRDefault="00000000" w:rsidRPr="00000000" w14:paraId="00000E2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 have ordered that either rewards or punishments are left to their discretion, in order that the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should perform (their) duties confidently (and) fearlessly, that they should bestow welfare and happiness on the people of the country, and that they should confer benefits (on them).</w:t>
      </w:r>
    </w:p>
    <w:p w:rsidR="00000000" w:rsidDel="00000000" w:rsidP="00000000" w:rsidRDefault="00000000" w:rsidRPr="00000000" w14:paraId="00000E2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They will know how to cause pleasure and to cause pain (to them), and will exhort the people of the country through those who are devoted to morality, in order that they may attain (happiness) both in this (world) and in the other (world).</w:t>
      </w:r>
    </w:p>
    <w:p w:rsidR="00000000" w:rsidDel="00000000" w:rsidP="00000000" w:rsidRDefault="00000000" w:rsidRPr="00000000" w14:paraId="00000E2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also must obey me.</w:t>
      </w:r>
    </w:p>
    <w:p w:rsidR="00000000" w:rsidDel="00000000" w:rsidP="00000000" w:rsidRDefault="00000000" w:rsidRPr="00000000" w14:paraId="00000E2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They will also obey the agents who know (my) wishes.</w:t>
      </w:r>
    </w:p>
    <w:p w:rsidR="00000000" w:rsidDel="00000000" w:rsidP="00000000" w:rsidRDefault="00000000" w:rsidRPr="00000000" w14:paraId="00000E2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And these (agents) will also exhort those (people), in order that the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may be able to please me.</w:t>
      </w:r>
    </w:p>
    <w:p w:rsidR="00000000" w:rsidDel="00000000" w:rsidP="00000000" w:rsidRDefault="00000000" w:rsidRPr="00000000" w14:paraId="00000E30">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For, as one feels confident after having entrusted (his) child to an intelligent nurse, (thinking): ‘The intelligent nurse will be able to keep my child well’, so the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were appointed by me for the welfare and happiness of the country-people.</w:t>
      </w:r>
    </w:p>
    <w:p w:rsidR="00000000" w:rsidDel="00000000" w:rsidP="00000000" w:rsidRDefault="00000000" w:rsidRPr="00000000" w14:paraId="00000E31">
      <w:pPr>
        <w:spacing w:after="160" w:line="259"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sz w:val="26"/>
          <w:szCs w:val="26"/>
          <w:rtl w:val="0"/>
        </w:rPr>
        <w:t xml:space="preserve">(J) In order that they should perform (their) duties, being fearless, confident, (and) unperturbed, for this (purpose) I have ordered that either rewards or punishments are left to the discretion of the </w:t>
      </w:r>
      <w:r w:rsidDel="00000000" w:rsidR="00000000" w:rsidRPr="00000000">
        <w:rPr>
          <w:rFonts w:ascii="Times New Roman" w:cs="Times New Roman" w:eastAsia="Times New Roman" w:hAnsi="Times New Roman"/>
          <w:i w:val="1"/>
          <w:iCs w:val="1"/>
          <w:sz w:val="26"/>
          <w:szCs w:val="26"/>
          <w:rtl w:val="0"/>
        </w:rPr>
        <w:t xml:space="preserve">Lajūkas.</w:t>
      </w:r>
    </w:p>
    <w:p w:rsidR="00000000" w:rsidDel="00000000" w:rsidP="00000000" w:rsidRDefault="00000000" w:rsidRPr="00000000" w14:paraId="00000E3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For the following is to be desired, (viz.) that there should be both impartiality in judicial proceedings and impartiality in punishments.</w:t>
      </w:r>
    </w:p>
    <w:p w:rsidR="00000000" w:rsidDel="00000000" w:rsidP="00000000" w:rsidRDefault="00000000" w:rsidRPr="00000000" w14:paraId="00000E3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And my order (reaches) even so far (that) a respite of three days is granted by me to persons lying in prison on whom punishment has been passed, (and) who have been condemned to death.</w:t>
      </w:r>
    </w:p>
    <w:p w:rsidR="00000000" w:rsidDel="00000000" w:rsidP="00000000" w:rsidRDefault="00000000" w:rsidRPr="00000000" w14:paraId="00000E3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(In this way) either (their) relatives will persuade those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to (grant) their life, or, if there is none who persuades (them), they will bestow gifts or will undergo fasts in order to (attain happiness) in the other (world).</w:t>
      </w:r>
    </w:p>
    <w:p w:rsidR="00000000" w:rsidDel="00000000" w:rsidP="00000000" w:rsidRDefault="00000000" w:rsidRPr="00000000" w14:paraId="00000E3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For my desire is this, that, even when the time (of respite) has expired, they should attain (happiness) in the other (world).</w:t>
      </w:r>
    </w:p>
    <w:p w:rsidR="00000000" w:rsidDel="00000000" w:rsidP="00000000" w:rsidRDefault="00000000" w:rsidRPr="00000000" w14:paraId="00000E36">
      <w:pPr>
        <w:spacing w:after="160" w:line="259" w:lineRule="auto"/>
        <w:ind w:left="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​(O) And various moral practices, self-control, (and) the distribution of gifts are (thus) promoted among the people.</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E37">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V (Lauriya Areraj Version)</w:t>
      </w:r>
    </w:p>
    <w:p w:rsidR="00000000" w:rsidDel="00000000" w:rsidP="00000000" w:rsidRDefault="00000000" w:rsidRPr="00000000" w14:paraId="00000E38">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B.—West Face of Pillar.</w:t>
      </w:r>
    </w:p>
    <w:p w:rsidR="00000000" w:rsidDel="00000000" w:rsidP="00000000" w:rsidRDefault="00000000" w:rsidRPr="00000000" w14:paraId="00000E39">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Version</w:t>
      </w:r>
    </w:p>
    <w:p w:rsidR="00000000" w:rsidDel="00000000" w:rsidP="00000000" w:rsidRDefault="00000000" w:rsidRPr="00000000" w14:paraId="00000E3A">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3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āha (B) saḍuvīsati-vasābhisitasa me imāni pi jātāni avadhyāni</w:t>
      </w:r>
    </w:p>
    <w:p w:rsidR="00000000" w:rsidDel="00000000" w:rsidP="00000000" w:rsidRDefault="00000000" w:rsidRPr="00000000" w14:paraId="00000E3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 kaṭāni seyatha suke sālika alune cakavāke haṁse naṁdīmukhe gelāṭe jatūka </w:t>
      </w:r>
    </w:p>
    <w:p w:rsidR="00000000" w:rsidDel="00000000" w:rsidP="00000000" w:rsidRDefault="00000000" w:rsidRPr="00000000" w14:paraId="00000E3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aṁbā-kapilika duḷi anaṭhika-mache vedaveyake Gaṁgā-pupuṭake saṁkuja-mache kaphaṭa-seyake</w:t>
      </w:r>
    </w:p>
    <w:p w:rsidR="00000000" w:rsidDel="00000000" w:rsidP="00000000" w:rsidRDefault="00000000" w:rsidRPr="00000000" w14:paraId="00000E3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4 paṁna-sase simale saṁḍake okapiṁde palasate seta-kapote gāma-kapote save catupade </w:t>
      </w:r>
    </w:p>
    <w:p w:rsidR="00000000" w:rsidDel="00000000" w:rsidP="00000000" w:rsidRDefault="00000000" w:rsidRPr="00000000" w14:paraId="00000E3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ye paṭipogaṁ no eti no ca khādiy[a]ti (C) ajakā nāni eḍakā ca sūkalī ca gabhinī va pāyamīnā va</w:t>
      </w:r>
    </w:p>
    <w:p w:rsidR="00000000" w:rsidDel="00000000" w:rsidP="00000000" w:rsidRDefault="00000000" w:rsidRPr="00000000" w14:paraId="00000E40">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6 avadhya potake ca kāni āsaṁmāsike (D) vadhi-kukuṭe no kaṭaviye (E) tuse sajīve no jhāpayitaviye (F) dāve </w:t>
      </w:r>
    </w:p>
    <w:p w:rsidR="00000000" w:rsidDel="00000000" w:rsidP="00000000" w:rsidRDefault="00000000" w:rsidRPr="00000000" w14:paraId="00000E4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anaṭhāye va vihisāye va no jhāpayitaviye (G) jīvena jīve no pusitaviye (H) tīsu cātuṁmāsīsu tisyaṁ  </w:t>
      </w:r>
    </w:p>
    <w:p w:rsidR="00000000" w:rsidDel="00000000" w:rsidP="00000000" w:rsidRDefault="00000000" w:rsidRPr="00000000" w14:paraId="00000E4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puṁnamāsiyaṁ tiṁni divasāni cāvudasaṁ paṁnaḷasaṁ paṭipadaṁ dhuvāye ca anuposathaṁ mache avadhye no pi </w:t>
      </w:r>
    </w:p>
    <w:p w:rsidR="00000000" w:rsidDel="00000000" w:rsidP="00000000" w:rsidRDefault="00000000" w:rsidRPr="00000000" w14:paraId="00000E4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viketaviye (I) etāni yeva divasāni nāga-vanasi kevaṭa-bhogasi yāni aṁnāni pi jīva-nik[a]yāni</w:t>
      </w:r>
    </w:p>
    <w:p w:rsidR="00000000" w:rsidDel="00000000" w:rsidP="00000000" w:rsidRDefault="00000000" w:rsidRPr="00000000" w14:paraId="00000E4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no haṁtaviyāni (J) aṭhami-pakhāye cāvudasāye paṁnaḍasāye tisāye punāvasune tīsu chātuṁmāsīsu </w:t>
      </w:r>
    </w:p>
    <w:p w:rsidR="00000000" w:rsidDel="00000000" w:rsidP="00000000" w:rsidRDefault="00000000" w:rsidRPr="00000000" w14:paraId="00000E4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sudivasāye gone no nīlakhitaviye ajake eḷake sūkale e vā pi aṁne nīlakhiyati no nīlakhitaviye </w:t>
      </w:r>
    </w:p>
    <w:p w:rsidR="00000000" w:rsidDel="00000000" w:rsidP="00000000" w:rsidRDefault="00000000" w:rsidRPr="00000000" w14:paraId="00000E4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(K) tisāye punāvasune cātuṁmāsiye cātuṁmāsi-pakhāye asvasa gonasa lakhane no kaṭaviye </w:t>
      </w:r>
    </w:p>
    <w:p w:rsidR="00000000" w:rsidDel="00000000" w:rsidP="00000000" w:rsidRDefault="00000000" w:rsidRPr="00000000" w14:paraId="00000E47">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(L) yāva-saḍuvīsati-vasābhisitasa me etāye aṁtalikāye paṁnavīsati baṁdhana- mokhāni kaṭāni</w:t>
      </w:r>
    </w:p>
    <w:p w:rsidR="00000000" w:rsidDel="00000000" w:rsidP="00000000" w:rsidRDefault="00000000" w:rsidRPr="00000000" w14:paraId="00000E48">
      <w:pPr>
        <w:spacing w:after="160" w:line="259" w:lineRule="auto"/>
        <w:ind w:left="360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E49">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E4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(When I had been) anointed twenty-six years, the following animals were declared by me inviolable, viz. parrots, mainas, the </w:t>
      </w:r>
      <w:r w:rsidDel="00000000" w:rsidR="00000000" w:rsidRPr="00000000">
        <w:rPr>
          <w:rFonts w:ascii="Times New Roman" w:cs="Times New Roman" w:eastAsia="Times New Roman" w:hAnsi="Times New Roman"/>
          <w:i w:val="1"/>
          <w:iCs w:val="1"/>
          <w:sz w:val="26"/>
          <w:szCs w:val="26"/>
          <w:rtl w:val="0"/>
        </w:rPr>
        <w:t xml:space="preserve">aruṇa</w:t>
      </w:r>
      <w:r w:rsidDel="00000000" w:rsidR="00000000" w:rsidRPr="00000000">
        <w:rPr>
          <w:rFonts w:ascii="Times New Roman" w:cs="Times New Roman" w:eastAsia="Times New Roman" w:hAnsi="Times New Roman"/>
          <w:sz w:val="26"/>
          <w:szCs w:val="26"/>
          <w:rtl w:val="0"/>
        </w:rPr>
        <w:t xml:space="preserve">, ruddy geese, wild geese, the </w:t>
      </w:r>
      <w:r w:rsidDel="00000000" w:rsidR="00000000" w:rsidRPr="00000000">
        <w:rPr>
          <w:rFonts w:ascii="Times New Roman" w:cs="Times New Roman" w:eastAsia="Times New Roman" w:hAnsi="Times New Roman"/>
          <w:i w:val="1"/>
          <w:iCs w:val="1"/>
          <w:sz w:val="26"/>
          <w:szCs w:val="26"/>
          <w:rtl w:val="0"/>
        </w:rPr>
        <w:t xml:space="preserve">nandīmukha</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gelāṭa</w:t>
      </w:r>
      <w:r w:rsidDel="00000000" w:rsidR="00000000" w:rsidRPr="00000000">
        <w:rPr>
          <w:rFonts w:ascii="Times New Roman" w:cs="Times New Roman" w:eastAsia="Times New Roman" w:hAnsi="Times New Roman"/>
          <w:sz w:val="26"/>
          <w:szCs w:val="26"/>
          <w:rtl w:val="0"/>
        </w:rPr>
        <w:t xml:space="preserve">, bats, queen-ants, terrapins, boneless fish, the </w:t>
      </w:r>
      <w:r w:rsidDel="00000000" w:rsidR="00000000" w:rsidRPr="00000000">
        <w:rPr>
          <w:rFonts w:ascii="Times New Roman" w:cs="Times New Roman" w:eastAsia="Times New Roman" w:hAnsi="Times New Roman"/>
          <w:i w:val="1"/>
          <w:iCs w:val="1"/>
          <w:sz w:val="26"/>
          <w:szCs w:val="26"/>
          <w:rtl w:val="0"/>
        </w:rPr>
        <w:t xml:space="preserve">vedaveyaka</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Gaṅgā-puputaka</w:t>
      </w:r>
      <w:r w:rsidDel="00000000" w:rsidR="00000000" w:rsidRPr="00000000">
        <w:rPr>
          <w:rFonts w:ascii="Times New Roman" w:cs="Times New Roman" w:eastAsia="Times New Roman" w:hAnsi="Times New Roman"/>
          <w:sz w:val="26"/>
          <w:szCs w:val="26"/>
          <w:rtl w:val="0"/>
        </w:rPr>
        <w:t xml:space="preserve">, skate-fish, tortoises, and porcupines, squirrels (?), the </w:t>
      </w:r>
      <w:r w:rsidDel="00000000" w:rsidR="00000000" w:rsidRPr="00000000">
        <w:rPr>
          <w:rFonts w:ascii="Times New Roman" w:cs="Times New Roman" w:eastAsia="Times New Roman" w:hAnsi="Times New Roman"/>
          <w:i w:val="1"/>
          <w:iCs w:val="1"/>
          <w:sz w:val="26"/>
          <w:szCs w:val="26"/>
          <w:rtl w:val="0"/>
        </w:rPr>
        <w:t xml:space="preserve">sṛimara</w:t>
      </w:r>
      <w:r w:rsidDel="00000000" w:rsidR="00000000" w:rsidRPr="00000000">
        <w:rPr>
          <w:rFonts w:ascii="Times New Roman" w:cs="Times New Roman" w:eastAsia="Times New Roman" w:hAnsi="Times New Roman"/>
          <w:sz w:val="26"/>
          <w:szCs w:val="26"/>
          <w:rtl w:val="0"/>
        </w:rPr>
        <w:t xml:space="preserve">, bulls set at liberty, iguanas (?), the rhinoceros, white doves, domestic doves, (and) all the quadrupeds which are neither useful nor edible.</w:t>
      </w:r>
    </w:p>
    <w:p w:rsidR="00000000" w:rsidDel="00000000" w:rsidP="00000000" w:rsidRDefault="00000000" w:rsidRPr="00000000" w14:paraId="00000E4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Those [she-goats], ewes, and sows (which are) either with young or in milk, are inviolable, and also those (of their) young ones (which are) less than six months old.</w:t>
      </w:r>
    </w:p>
    <w:p w:rsidR="00000000" w:rsidDel="00000000" w:rsidP="00000000" w:rsidRDefault="00000000" w:rsidRPr="00000000" w14:paraId="00000E4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Cocks must not be caponed.</w:t>
      </w:r>
    </w:p>
    <w:p w:rsidR="00000000" w:rsidDel="00000000" w:rsidP="00000000" w:rsidRDefault="00000000" w:rsidRPr="00000000" w14:paraId="00000E4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Husks containing living animals must not be burnt.</w:t>
      </w:r>
    </w:p>
    <w:p w:rsidR="00000000" w:rsidDel="00000000" w:rsidP="00000000" w:rsidRDefault="00000000" w:rsidRPr="00000000" w14:paraId="00000E4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Forests must not be burnt either uselessly or in order to destroy (living beings).</w:t>
      </w:r>
    </w:p>
    <w:p w:rsidR="00000000" w:rsidDel="00000000" w:rsidP="00000000" w:rsidRDefault="00000000" w:rsidRPr="00000000" w14:paraId="00000E4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Living animals must not be fed with (other) living animals.</w:t>
      </w:r>
    </w:p>
    <w:p w:rsidR="00000000" w:rsidDel="00000000" w:rsidP="00000000" w:rsidRDefault="00000000" w:rsidRPr="00000000" w14:paraId="00000E50">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Fish are inviolable, and must not be sold, on the three Cāturmāsīs (and) on the Tishyā full-moon during three days, (viz.) the fourteenth, the fifteenth, (and) the first (</w:t>
      </w:r>
      <w:r w:rsidDel="00000000" w:rsidR="00000000" w:rsidRPr="00000000">
        <w:rPr>
          <w:rFonts w:ascii="Times New Roman" w:cs="Times New Roman" w:eastAsia="Times New Roman" w:hAnsi="Times New Roman"/>
          <w:i w:val="1"/>
          <w:iCs w:val="1"/>
          <w:sz w:val="26"/>
          <w:szCs w:val="26"/>
          <w:rtl w:val="0"/>
        </w:rPr>
        <w:t xml:space="preserve">tithi</w:t>
      </w:r>
      <w:r w:rsidDel="00000000" w:rsidR="00000000" w:rsidRPr="00000000">
        <w:rPr>
          <w:rFonts w:ascii="Times New Roman" w:cs="Times New Roman" w:eastAsia="Times New Roman" w:hAnsi="Times New Roman"/>
          <w:sz w:val="26"/>
          <w:szCs w:val="26"/>
          <w:rtl w:val="0"/>
        </w:rPr>
        <w:t xml:space="preserve">), and invariably on every fast-day.</w:t>
      </w:r>
    </w:p>
    <w:p w:rsidR="00000000" w:rsidDel="00000000" w:rsidP="00000000" w:rsidRDefault="00000000" w:rsidRPr="00000000" w14:paraId="00000E5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And during these same days also no other classes of animals which are in the elephant-park (and) in the preserves of the fishermen, must be killed.</w:t>
      </w:r>
    </w:p>
    <w:p w:rsidR="00000000" w:rsidDel="00000000" w:rsidP="00000000" w:rsidRDefault="00000000" w:rsidRPr="00000000" w14:paraId="00000E5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On the eighth (</w:t>
      </w:r>
      <w:r w:rsidDel="00000000" w:rsidR="00000000" w:rsidRPr="00000000">
        <w:rPr>
          <w:rFonts w:ascii="Times New Roman" w:cs="Times New Roman" w:eastAsia="Times New Roman" w:hAnsi="Times New Roman"/>
          <w:i w:val="1"/>
          <w:iCs w:val="1"/>
          <w:sz w:val="26"/>
          <w:szCs w:val="26"/>
          <w:rtl w:val="0"/>
        </w:rPr>
        <w:t xml:space="preserve">tithi</w:t>
      </w:r>
      <w:r w:rsidDel="00000000" w:rsidR="00000000" w:rsidRPr="00000000">
        <w:rPr>
          <w:rFonts w:ascii="Times New Roman" w:cs="Times New Roman" w:eastAsia="Times New Roman" w:hAnsi="Times New Roman"/>
          <w:sz w:val="26"/>
          <w:szCs w:val="26"/>
          <w:rtl w:val="0"/>
        </w:rPr>
        <w:t xml:space="preserve">) of (every) fortnight, on the fourteenth, on the fifteenth, on Tishyā, on Punarvasu, on the three Cāturmāsīs, (and) on festivals, bulls must not be castrated, (and) he-goats, rams, boars, and whatever other (animals) are castrated (otherwise), must not be castrated (then).</w:t>
      </w:r>
    </w:p>
    <w:p w:rsidR="00000000" w:rsidDel="00000000" w:rsidP="00000000" w:rsidRDefault="00000000" w:rsidRPr="00000000" w14:paraId="00000E5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On Tishyā, on Punarvasu, on the Cāturmāsīs, (and) during the fortnight of (every) Cāturmāsī, horses (and) bullocks must not be branded.</w:t>
      </w:r>
    </w:p>
    <w:p w:rsidR="00000000" w:rsidDel="00000000" w:rsidP="00000000" w:rsidRDefault="00000000" w:rsidRPr="00000000" w14:paraId="00000E54">
      <w:pPr>
        <w:spacing w:after="160" w:line="259" w:lineRule="auto"/>
        <w:ind w:left="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​(L) Until (I had been) anointed twenty-six years, in this period the release of prisoners was ordered by me twenty-five (times).</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E55">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56">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VI (Lauriya Areraj Version)</w:t>
      </w:r>
    </w:p>
    <w:p w:rsidR="00000000" w:rsidDel="00000000" w:rsidP="00000000" w:rsidRDefault="00000000" w:rsidRPr="00000000" w14:paraId="00000E57">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Version</w:t>
      </w:r>
    </w:p>
    <w:p w:rsidR="00000000" w:rsidDel="00000000" w:rsidP="00000000" w:rsidRDefault="00000000" w:rsidRPr="00000000" w14:paraId="00000E58">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59">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āha (B) duvā[ḍa]sa-vasābhisitena me dhaṁma-lipi likhāpita lokasa</w:t>
      </w:r>
    </w:p>
    <w:p w:rsidR="00000000" w:rsidDel="00000000" w:rsidP="00000000" w:rsidRDefault="00000000" w:rsidRPr="00000000" w14:paraId="00000E5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 hita-sukhāye se taṁ apahaṭa taṁ taṁ dhaṁma-vaḍhi pāpova (C) hevaṁ lokasa hita-sukhe ti paṭivekhāmi </w:t>
      </w:r>
    </w:p>
    <w:p w:rsidR="00000000" w:rsidDel="00000000" w:rsidP="00000000" w:rsidRDefault="00000000" w:rsidRPr="00000000" w14:paraId="00000E5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athā iyaṁ nātisu hevaṁ patyāsaṁnesu hevaṁ apakaṭhesu kiṁmaṁ kāni sukhaṁ āvahāmī ti tathā ca vidahāmi</w:t>
      </w:r>
    </w:p>
    <w:p w:rsidR="00000000" w:rsidDel="00000000" w:rsidP="00000000" w:rsidRDefault="00000000" w:rsidRPr="00000000" w14:paraId="00000E5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4 (D) hemeva sava-nikāyesu paṭivekhāmi (E) sava-pāsaṁḍā pi me pūjita vividhāya pūjāya (F) e cu iyaṁ atana pachūpagamane </w:t>
      </w:r>
    </w:p>
    <w:p w:rsidR="00000000" w:rsidDel="00000000" w:rsidP="00000000" w:rsidRDefault="00000000" w:rsidRPr="00000000" w14:paraId="00000E5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se me mukhya-mute (G) saḍuvīsati-vasābhisitena me iyaṁ dhaṁma-lipi likhāpita</w:t>
      </w:r>
    </w:p>
    <w:p w:rsidR="00000000" w:rsidDel="00000000" w:rsidP="00000000" w:rsidRDefault="00000000" w:rsidRPr="00000000" w14:paraId="00000E5E">
      <w:pPr>
        <w:spacing w:after="160" w:line="259" w:lineRule="auto"/>
        <w:ind w:left="360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E5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King Devānaṁpriya Priyadarśin speaks thus.</w:t>
      </w:r>
    </w:p>
    <w:p w:rsidR="00000000" w:rsidDel="00000000" w:rsidP="00000000" w:rsidRDefault="00000000" w:rsidRPr="00000000" w14:paraId="00000E60">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(When I had been) anointed twelve years, rescripts on morality were caused to be written by me for the welfare and happiness of the people, (in order that), not transgressing those (rescripts), they might attain a promotion of morality in various respects.</w:t>
      </w:r>
    </w:p>
    <w:p w:rsidR="00000000" w:rsidDel="00000000" w:rsidP="00000000" w:rsidRDefault="00000000" w:rsidRPr="00000000" w14:paraId="00000E6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(Thinking): ‘thus the welfare and happiness of the people (will be secured)’, I am directing my attention not only to (my) relatives, but to those who are near and far, in order that I may lead them to happiness, and I am instructing (them) accordingly.</w:t>
      </w:r>
    </w:p>
    <w:p w:rsidR="00000000" w:rsidDel="00000000" w:rsidP="00000000" w:rsidRDefault="00000000" w:rsidRPr="00000000" w14:paraId="00000E6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In the same manner I am directing my attention to all classes.</w:t>
      </w:r>
    </w:p>
    <w:p w:rsidR="00000000" w:rsidDel="00000000" w:rsidP="00000000" w:rsidRDefault="00000000" w:rsidRPr="00000000" w14:paraId="00000E6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And all the sects have been honoured by me with honours of various kinds.</w:t>
      </w:r>
    </w:p>
    <w:p w:rsidR="00000000" w:rsidDel="00000000" w:rsidP="00000000" w:rsidRDefault="00000000" w:rsidRPr="00000000" w14:paraId="00000E6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(F) </w:t>
      </w:r>
      <w:r w:rsidDel="00000000" w:rsidR="00000000" w:rsidRPr="00000000">
        <w:rPr>
          <w:rFonts w:ascii="Times New Roman" w:cs="Times New Roman" w:eastAsia="Times New Roman" w:hAnsi="Times New Roman"/>
          <w:sz w:val="26"/>
          <w:szCs w:val="26"/>
          <w:rtl w:val="0"/>
        </w:rPr>
        <w:t xml:space="preserve">But this is considered by me (my) principal (duty), viz. visiting (the people) personally.</w:t>
      </w:r>
    </w:p>
    <w:p w:rsidR="00000000" w:rsidDel="00000000" w:rsidP="00000000" w:rsidRDefault="00000000" w:rsidRPr="00000000" w14:paraId="00000E65">
      <w:pPr>
        <w:spacing w:after="160" w:line="259" w:lineRule="auto"/>
        <w:ind w:left="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(When I had been) anointed twenty-six years, this rescript on morality was caused to be written by me. </w:t>
      </w:r>
    </w:p>
    <w:p w:rsidR="00000000" w:rsidDel="00000000" w:rsidP="00000000" w:rsidRDefault="00000000" w:rsidRPr="00000000" w14:paraId="00000E66">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67">
      <w:pPr>
        <w:spacing w:after="160" w:line="259" w:lineRule="auto"/>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LAURIYA NANDANGARH</w:t>
      </w:r>
    </w:p>
    <w:p w:rsidR="00000000" w:rsidDel="00000000" w:rsidP="00000000" w:rsidRDefault="00000000" w:rsidRPr="00000000" w14:paraId="00000E68">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69">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I (Lauriya Nandangarh Version)</w:t>
      </w:r>
    </w:p>
    <w:p w:rsidR="00000000" w:rsidDel="00000000" w:rsidP="00000000" w:rsidRDefault="00000000" w:rsidRPr="00000000" w14:paraId="00000E6A">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A.—East Face of Pillar.</w:t>
      </w:r>
    </w:p>
    <w:p w:rsidR="00000000" w:rsidDel="00000000" w:rsidP="00000000" w:rsidRDefault="00000000" w:rsidRPr="00000000" w14:paraId="00000E6B">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E6C">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6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ā[ha] (B) saḍuvīsati-vasābhisitena me iyaṁ </w:t>
      </w:r>
    </w:p>
    <w:p w:rsidR="00000000" w:rsidDel="00000000" w:rsidP="00000000" w:rsidRDefault="00000000" w:rsidRPr="00000000" w14:paraId="00000E6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dhaṁma-lipi likhāpita (C) hidata-pālate dusaṁpaṭipādaye aṁnata agāya dhaṁma- kāmatāya</w:t>
      </w:r>
    </w:p>
    <w:p w:rsidR="00000000" w:rsidDel="00000000" w:rsidP="00000000" w:rsidRDefault="00000000" w:rsidRPr="00000000" w14:paraId="00000E6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3 agāya palīkhāya agāya susūsāya agena bhayena agena usāhena (D) esa cu kho mama </w:t>
      </w:r>
    </w:p>
    <w:p w:rsidR="00000000" w:rsidDel="00000000" w:rsidP="00000000" w:rsidRDefault="00000000" w:rsidRPr="00000000" w14:paraId="00000E70">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anusathiya dhaṁmāpekha dhaṁma-kāmatā ca suve suve vaḍhita vaḍhisati ceva (E) pulisā pi me</w:t>
      </w:r>
    </w:p>
    <w:p w:rsidR="00000000" w:rsidDel="00000000" w:rsidP="00000000" w:rsidRDefault="00000000" w:rsidRPr="00000000" w14:paraId="00000E7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5 ukasā ca gevayā ca majhimā ca anuvidhīyaṁti saṁpaṭipādayaṁti cha alaṁ capalaṁ samādapayitave </w:t>
      </w:r>
    </w:p>
    <w:p w:rsidR="00000000" w:rsidDel="00000000" w:rsidP="00000000" w:rsidRDefault="00000000" w:rsidRPr="00000000" w14:paraId="00000E7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(F) hemeva aṁta-mahāmātā pi (G) esā hi vidhi yā iyaṁ dhaṁmena pālana dhaṁmena vidhāne dhaṁmena sukhīyana </w:t>
      </w:r>
    </w:p>
    <w:p w:rsidR="00000000" w:rsidDel="00000000" w:rsidP="00000000" w:rsidRDefault="00000000" w:rsidRPr="00000000" w14:paraId="00000E7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dhaṁmena gotī ti</w:t>
      </w:r>
    </w:p>
    <w:p w:rsidR="00000000" w:rsidDel="00000000" w:rsidP="00000000" w:rsidRDefault="00000000" w:rsidRPr="00000000" w14:paraId="00000E74">
      <w:pPr>
        <w:spacing w:after="160" w:line="259" w:lineRule="auto"/>
        <w:ind w:left="360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E7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 </w:t>
      </w:r>
      <w:r w:rsidDel="00000000" w:rsidR="00000000" w:rsidRPr="00000000">
        <w:rPr>
          <w:rFonts w:ascii="Times New Roman" w:cs="Times New Roman" w:eastAsia="Times New Roman" w:hAnsi="Times New Roman"/>
          <w:sz w:val="26"/>
          <w:szCs w:val="26"/>
          <w:rtl w:val="0"/>
        </w:rPr>
        <w:t xml:space="preserve">King Devānaṁpriya Priyadarśin speaks thus.</w:t>
      </w:r>
    </w:p>
    <w:p w:rsidR="00000000" w:rsidDel="00000000" w:rsidP="00000000" w:rsidRDefault="00000000" w:rsidRPr="00000000" w14:paraId="00000E7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This rescript on morality was caused to be written by me (when I had been) anointed twenty-six years.</w:t>
      </w:r>
    </w:p>
    <w:p w:rsidR="00000000" w:rsidDel="00000000" w:rsidP="00000000" w:rsidRDefault="00000000" w:rsidRPr="00000000" w14:paraId="00000E77">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(Happiness) in this (world) and in the other (world) is difficult to secure without great love of morality, careful examination, great obedience, great fear (of sin), and great energy.</w:t>
      </w:r>
    </w:p>
    <w:p w:rsidR="00000000" w:rsidDel="00000000" w:rsidP="00000000" w:rsidRDefault="00000000" w:rsidRPr="00000000" w14:paraId="00000E78">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But indeed by my instruction this regard for morality and love of morality have been promoted day by day and will progress still (more).</w:t>
      </w:r>
    </w:p>
    <w:p w:rsidR="00000000" w:rsidDel="00000000" w:rsidP="00000000" w:rsidRDefault="00000000" w:rsidRPr="00000000" w14:paraId="00000E79">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(E) </w:t>
      </w:r>
      <w:r w:rsidDel="00000000" w:rsidR="00000000" w:rsidRPr="00000000">
        <w:rPr>
          <w:rFonts w:ascii="Times New Roman" w:cs="Times New Roman" w:eastAsia="Times New Roman" w:hAnsi="Times New Roman"/>
          <w:sz w:val="26"/>
          <w:szCs w:val="26"/>
          <w:rtl w:val="0"/>
        </w:rPr>
        <w:t xml:space="preserve">And my agents also, both the high ones and the low ones, and those of middle rank, are conforming to and practising (morality), (and are thus) able to stir up fickle (persons).</w:t>
      </w:r>
    </w:p>
    <w:p w:rsidR="00000000" w:rsidDel="00000000" w:rsidP="00000000" w:rsidRDefault="00000000" w:rsidRPr="00000000" w14:paraId="00000E7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In the same way the </w:t>
      </w:r>
      <w:r w:rsidDel="00000000" w:rsidR="00000000" w:rsidRPr="00000000">
        <w:rPr>
          <w:rFonts w:ascii="Times New Roman" w:cs="Times New Roman" w:eastAsia="Times New Roman" w:hAnsi="Times New Roman"/>
          <w:i w:val="1"/>
          <w:iCs w:val="1"/>
          <w:sz w:val="26"/>
          <w:szCs w:val="26"/>
          <w:rtl w:val="0"/>
        </w:rPr>
        <w:t xml:space="preserve">Mahāmātras </w:t>
      </w:r>
      <w:r w:rsidDel="00000000" w:rsidR="00000000" w:rsidRPr="00000000">
        <w:rPr>
          <w:rFonts w:ascii="Times New Roman" w:cs="Times New Roman" w:eastAsia="Times New Roman" w:hAnsi="Times New Roman"/>
          <w:sz w:val="26"/>
          <w:szCs w:val="26"/>
          <w:rtl w:val="0"/>
        </w:rPr>
        <w:t xml:space="preserve">of the borderers also (are acting).</w:t>
      </w:r>
    </w:p>
    <w:p w:rsidR="00000000" w:rsidDel="00000000" w:rsidP="00000000" w:rsidRDefault="00000000" w:rsidRPr="00000000" w14:paraId="00000E7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For (their) instruction (is) this, viz. to protect according to morality, to dispose according to morality, to cause pleasure according to morality, (and) to guard (their speech) according to morality.</w:t>
      </w:r>
    </w:p>
    <w:p w:rsidR="00000000" w:rsidDel="00000000" w:rsidP="00000000" w:rsidRDefault="00000000" w:rsidRPr="00000000" w14:paraId="00000E7C">
      <w:pPr>
        <w:spacing w:after="160" w:line="259" w:lineRule="auto"/>
        <w:ind w:left="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7D">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7E">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II (Lauriya Nandangarh Version)</w:t>
      </w:r>
    </w:p>
    <w:p w:rsidR="00000000" w:rsidDel="00000000" w:rsidP="00000000" w:rsidRDefault="00000000" w:rsidRPr="00000000" w14:paraId="00000E7F">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E80">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8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āha (B) dhaṁme sādhu kiya cu dhaṁme ti (C) apāsinave bahu kayāne</w:t>
      </w:r>
    </w:p>
    <w:p w:rsidR="00000000" w:rsidDel="00000000" w:rsidP="00000000" w:rsidRDefault="00000000" w:rsidRPr="00000000" w14:paraId="00000E8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daya dāne sace sockieye ti (D) cakhu-dāne pi me bahuvidhe diṁne (E) dupada-catupadesu pakhi-</w:t>
      </w:r>
    </w:p>
    <w:p w:rsidR="00000000" w:rsidDel="00000000" w:rsidP="00000000" w:rsidRDefault="00000000" w:rsidRPr="00000000" w14:paraId="00000E8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vālicalesu vividhe me anugahe kaṭe ā pāna-dakhināye (F) aṁnāni pi ca me bahūni kayānāni</w:t>
      </w:r>
    </w:p>
    <w:p w:rsidR="00000000" w:rsidDel="00000000" w:rsidP="00000000" w:rsidRDefault="00000000" w:rsidRPr="00000000" w14:paraId="00000E8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kaṭāni (G) etāye me aṭhāye iyaṁ dhaṁma-lipi likhāpita hevaṁ anupaṭipajaṁtu cilaṁ-thitīkā ca hotū ti </w:t>
      </w:r>
    </w:p>
    <w:p w:rsidR="00000000" w:rsidDel="00000000" w:rsidP="00000000" w:rsidRDefault="00000000" w:rsidRPr="00000000" w14:paraId="00000E8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(H) ye ca hevaṁ saṁpaṭipajisati se sukataṁ kachati </w:t>
      </w:r>
    </w:p>
    <w:p w:rsidR="00000000" w:rsidDel="00000000" w:rsidP="00000000" w:rsidRDefault="00000000" w:rsidRPr="00000000" w14:paraId="00000E86">
      <w:pPr>
        <w:spacing w:after="160" w:line="259" w:lineRule="auto"/>
        <w:ind w:left="360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E87">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King Devānaṁpriya Priyadarśin speaks thus.</w:t>
      </w:r>
    </w:p>
    <w:p w:rsidR="00000000" w:rsidDel="00000000" w:rsidP="00000000" w:rsidRDefault="00000000" w:rsidRPr="00000000" w14:paraId="00000E88">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(To practise) morality is meritorious; but what does morality include?</w:t>
      </w:r>
    </w:p>
    <w:p w:rsidR="00000000" w:rsidDel="00000000" w:rsidP="00000000" w:rsidRDefault="00000000" w:rsidRPr="00000000" w14:paraId="00000E89">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(It includes) few sins, many virtuous deeds, compassion, liberality, truthfulness, (and) purity.</w:t>
      </w:r>
    </w:p>
    <w:p w:rsidR="00000000" w:rsidDel="00000000" w:rsidP="00000000" w:rsidRDefault="00000000" w:rsidRPr="00000000" w14:paraId="00000E8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The gift of spiritual insight also has been bestowed by me in many ways.</w:t>
      </w:r>
    </w:p>
    <w:p w:rsidR="00000000" w:rsidDel="00000000" w:rsidP="00000000" w:rsidRDefault="00000000" w:rsidRPr="00000000" w14:paraId="00000E8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On bipeds and quadrupeds, on birds and aquatic animals various benefits have been conferred by me, (even) to the boon of life.</w:t>
      </w:r>
    </w:p>
    <w:p w:rsidR="00000000" w:rsidDel="00000000" w:rsidP="00000000" w:rsidRDefault="00000000" w:rsidRPr="00000000" w14:paraId="00000E8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And many other virtuous deeds also have been performed by me.</w:t>
      </w:r>
    </w:p>
    <w:p w:rsidR="00000000" w:rsidDel="00000000" w:rsidP="00000000" w:rsidRDefault="00000000" w:rsidRPr="00000000" w14:paraId="00000E8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For the following purpose was this rescript on morality caused to be written by me, (viz.) in order that (men) might conform to it, and that it might be of long duration.</w:t>
      </w:r>
    </w:p>
    <w:p w:rsidR="00000000" w:rsidDel="00000000" w:rsidP="00000000" w:rsidRDefault="00000000" w:rsidRPr="00000000" w14:paraId="00000E8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And he who will act thus will perform good deeds.</w:t>
      </w:r>
    </w:p>
    <w:p w:rsidR="00000000" w:rsidDel="00000000" w:rsidP="00000000" w:rsidRDefault="00000000" w:rsidRPr="00000000" w14:paraId="00000E8F">
      <w:pPr>
        <w:spacing w:after="160" w:line="259" w:lineRule="auto"/>
        <w:ind w:left="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90">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91">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III (Lauriya Nandangarh Version)</w:t>
      </w:r>
    </w:p>
    <w:p w:rsidR="00000000" w:rsidDel="00000000" w:rsidP="00000000" w:rsidRDefault="00000000" w:rsidRPr="00000000" w14:paraId="00000E92">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E93">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9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āha (B) kayānaṁmeva dekhaṁti iyaṁ me kayāne kaṭe ti (C) no mina pāpaṁ </w:t>
      </w:r>
    </w:p>
    <w:p w:rsidR="00000000" w:rsidDel="00000000" w:rsidP="00000000" w:rsidRDefault="00000000" w:rsidRPr="00000000" w14:paraId="00000E9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dekhaṁti iyaṁ me pāpe kaṭe ti iyaṁ va āsinave nāmā ti (D) dupaṭivekhe cu kho esa (E) hevaṁ cu kho esa dekhiye </w:t>
      </w:r>
    </w:p>
    <w:p w:rsidR="00000000" w:rsidDel="00000000" w:rsidP="00000000" w:rsidRDefault="00000000" w:rsidRPr="00000000" w14:paraId="00000E9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(F) imāni āsinava-gāmīni nāmā ti atha caṁḍiye niṭhūliye kodhe māne isya kālanena va hakaṁ </w:t>
      </w:r>
    </w:p>
    <w:p w:rsidR="00000000" w:rsidDel="00000000" w:rsidP="00000000" w:rsidRDefault="00000000" w:rsidRPr="00000000" w14:paraId="00000E97">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mā palibhasayisaṁ ti (G) esa bāḍhaṁ dekhiye (H) iyaṁ me hidatikāye iyaṁmana me pālatikāye ti</w:t>
      </w:r>
    </w:p>
    <w:p w:rsidR="00000000" w:rsidDel="00000000" w:rsidP="00000000" w:rsidRDefault="00000000" w:rsidRPr="00000000" w14:paraId="00000E98">
      <w:pPr>
        <w:spacing w:after="160" w:line="259" w:lineRule="auto"/>
        <w:ind w:left="360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E99">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E9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(Men) regard only (their) virtuous deeds, (thinking): ‘This virtuous deed has been performed by me.’</w:t>
      </w:r>
    </w:p>
    <w:p w:rsidR="00000000" w:rsidDel="00000000" w:rsidP="00000000" w:rsidRDefault="00000000" w:rsidRPr="00000000" w14:paraId="00000E9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They do not at all regard (their) evil deeds, (thinking): ‘This evil deed has been performed by me; this very (act) is called a sin.’</w:t>
      </w:r>
    </w:p>
    <w:p w:rsidR="00000000" w:rsidDel="00000000" w:rsidP="00000000" w:rsidRDefault="00000000" w:rsidRPr="00000000" w14:paraId="00000E9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Now this is indeed difficult to recognize.</w:t>
      </w:r>
    </w:p>
    <w:p w:rsidR="00000000" w:rsidDel="00000000" w:rsidP="00000000" w:rsidRDefault="00000000" w:rsidRPr="00000000" w14:paraId="00000E9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indeed this ought to be regarded thus:</w:t>
      </w:r>
    </w:p>
    <w:p w:rsidR="00000000" w:rsidDel="00000000" w:rsidP="00000000" w:rsidRDefault="00000000" w:rsidRPr="00000000" w14:paraId="00000E9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‘These (passions), viz. fierceness, cruelty, anger, pride, envy, are called sinful. Let me not ruin (myself) by (these) very (passions).’</w:t>
      </w:r>
    </w:p>
    <w:p w:rsidR="00000000" w:rsidDel="00000000" w:rsidP="00000000" w:rsidRDefault="00000000" w:rsidRPr="00000000" w14:paraId="00000E9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The following ought to be specially regarded:</w:t>
      </w:r>
    </w:p>
    <w:p w:rsidR="00000000" w:rsidDel="00000000" w:rsidP="00000000" w:rsidRDefault="00000000" w:rsidRPr="00000000" w14:paraId="00000EA0">
      <w:pPr>
        <w:spacing w:after="160" w:line="259"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(H) ‘This (action conduces) to my (happiness) in this (world), that other (action) to my (happiness) in the other (world).’</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EA1">
      <w:pPr>
        <w:spacing w:after="160" w:line="259" w:lineRule="auto"/>
        <w:ind w:left="0" w:firstLine="0"/>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A2">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A3">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IV (Lauriya Nandangarh Version)</w:t>
      </w:r>
    </w:p>
    <w:p w:rsidR="00000000" w:rsidDel="00000000" w:rsidP="00000000" w:rsidRDefault="00000000" w:rsidRPr="00000000" w14:paraId="00000EA4">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EA5">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A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āha (B) saḍuvīsati-vasābhisitena me iyaṁ dhaṁma-lipi likhāpita (C) lajūkā me</w:t>
      </w:r>
    </w:p>
    <w:p w:rsidR="00000000" w:rsidDel="00000000" w:rsidP="00000000" w:rsidRDefault="00000000" w:rsidRPr="00000000" w14:paraId="00000EA7">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 bahūsu pāna-sata-sahasesu janasi āyata (D) tesaṃ ye abhihāle va daṁḍe va ata-patiye me kaṭe kiṁti lajūkā asvatha </w:t>
      </w:r>
    </w:p>
    <w:p w:rsidR="00000000" w:rsidDel="00000000" w:rsidP="00000000" w:rsidRDefault="00000000" w:rsidRPr="00000000" w14:paraId="00000EA8">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abhīta kaṁmāni pavatayevū ti janasa jānapadasa hita-sukhaṁ upadahevū anugahinevu ca (E) sukhīyana-dukhīyanaṁ </w:t>
      </w:r>
    </w:p>
    <w:p w:rsidR="00000000" w:rsidDel="00000000" w:rsidP="00000000" w:rsidRDefault="00000000" w:rsidRPr="00000000" w14:paraId="00000EA9">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jānisaṁti dhaṁma-yutena ca viyovadisaṁti janaṁ jānapadaṁ kiṁti hidataṁ ca pālataṁ ca ālādhayevū ti (F) lajūkā pi laghaṁti </w:t>
      </w:r>
    </w:p>
    <w:p w:rsidR="00000000" w:rsidDel="00000000" w:rsidP="00000000" w:rsidRDefault="00000000" w:rsidRPr="00000000" w14:paraId="00000EA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paṭicalitave maṁ (G) pulis[ā]ni pi me chaṁdaṁnāni paṭicalisaṁti (H) te pi ca kāni viyovadisaṁti yena maṁ lajūka caghaṁti ālādhayitave </w:t>
      </w:r>
    </w:p>
    <w:p w:rsidR="00000000" w:rsidDel="00000000" w:rsidP="00000000" w:rsidRDefault="00000000" w:rsidRPr="00000000" w14:paraId="00000EA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(I) athā hi pajaṁ viyatāye dhātiye nisijitu asvathe hoti viyata dhāti caghati me pajaṁ sukhaṁ palihaṭave ti</w:t>
      </w:r>
    </w:p>
    <w:p w:rsidR="00000000" w:rsidDel="00000000" w:rsidP="00000000" w:rsidRDefault="00000000" w:rsidRPr="00000000" w14:paraId="00000EA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7 hevaṁ mama lajūka kaṭa jānapadasa hita-sukhāye (J) yena ete abhīta asvathā saṁtaṁ avimana kaṁmāni pavatayevū ti </w:t>
      </w:r>
    </w:p>
    <w:p w:rsidR="00000000" w:rsidDel="00000000" w:rsidP="00000000" w:rsidRDefault="00000000" w:rsidRPr="00000000" w14:paraId="00000EA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etena me lajūkānaṁ [a]bhihāle va daṁḍe va ata-patiye kaṭe (K) ichitaviye hi esa kiṁti viyohāla-samatā ca siya daṁḍa-samatā ca </w:t>
      </w:r>
    </w:p>
    <w:p w:rsidR="00000000" w:rsidDel="00000000" w:rsidP="00000000" w:rsidRDefault="00000000" w:rsidRPr="00000000" w14:paraId="00000EA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(L) āvā ite pi ca me āvuti baṁdhana-badhānaṁ munisānaṁ tīlita-daṁḍānaṁ pata-vadhānaṁ tīṁni divasāni me [yo]te diṁne (M) nātika va kāni </w:t>
      </w:r>
    </w:p>
    <w:p w:rsidR="00000000" w:rsidDel="00000000" w:rsidP="00000000" w:rsidRDefault="00000000" w:rsidRPr="00000000" w14:paraId="00000EA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nijhapayisaṁti jīvitāye tānaṁ nāsaṁtaṁ va nijhapayi[tav]e dānaṁ dāhaṁti pālatikaṁ upavāsaṁ va kachaṁti (N) ichā hi me hevaṁ </w:t>
      </w:r>
    </w:p>
    <w:p w:rsidR="00000000" w:rsidDel="00000000" w:rsidP="00000000" w:rsidRDefault="00000000" w:rsidRPr="00000000" w14:paraId="00000EB0">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niludhasi pi [kālas]i pālataṁ ālādhayevū t[i] (O) janasa ca vaḍhati vividhe dhaṁma-calane sayame dāna-savibhāge ti</w:t>
      </w:r>
    </w:p>
    <w:p w:rsidR="00000000" w:rsidDel="00000000" w:rsidP="00000000" w:rsidRDefault="00000000" w:rsidRPr="00000000" w14:paraId="00000EB1">
      <w:pPr>
        <w:spacing w:after="160" w:line="259" w:lineRule="auto"/>
        <w:ind w:left="360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EB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King Devānaṁpriya Priyadarśin speaks thus.</w:t>
      </w:r>
    </w:p>
    <w:p w:rsidR="00000000" w:rsidDel="00000000" w:rsidP="00000000" w:rsidRDefault="00000000" w:rsidRPr="00000000" w14:paraId="00000EB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This rescript on morality was caused to be written by me (when I had been) anointed twenty-six years.</w:t>
      </w:r>
    </w:p>
    <w:p w:rsidR="00000000" w:rsidDel="00000000" w:rsidP="00000000" w:rsidRDefault="00000000" w:rsidRPr="00000000" w14:paraId="00000EB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My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are occupied with the people, with many hundred thousands of men.</w:t>
      </w:r>
    </w:p>
    <w:p w:rsidR="00000000" w:rsidDel="00000000" w:rsidP="00000000" w:rsidRDefault="00000000" w:rsidRPr="00000000" w14:paraId="00000EB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I have ordered that either rewards or punishments are left to their discretion, in order that the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should perform (their) duties confidently (and) fearlessly, that they should bestow welfare and happiness on the people of the country, and that they should confer benefits (on them).</w:t>
      </w:r>
    </w:p>
    <w:p w:rsidR="00000000" w:rsidDel="00000000" w:rsidP="00000000" w:rsidRDefault="00000000" w:rsidRPr="00000000" w14:paraId="00000EB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They will know how to cause pleasure and to cause pain (to them), and will exhort the people of the country through those who are devoted to morality, in order that they may attain (happiness) both in this (world) and in the other (world).</w:t>
      </w:r>
    </w:p>
    <w:p w:rsidR="00000000" w:rsidDel="00000000" w:rsidP="00000000" w:rsidRDefault="00000000" w:rsidRPr="00000000" w14:paraId="00000EB7">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also must obey me.</w:t>
      </w:r>
    </w:p>
    <w:p w:rsidR="00000000" w:rsidDel="00000000" w:rsidP="00000000" w:rsidRDefault="00000000" w:rsidRPr="00000000" w14:paraId="00000EB8">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They will also obey the agents who know (my) wishes.</w:t>
      </w:r>
    </w:p>
    <w:p w:rsidR="00000000" w:rsidDel="00000000" w:rsidP="00000000" w:rsidRDefault="00000000" w:rsidRPr="00000000" w14:paraId="00000EB9">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And these (agents) will also exhort those (people), in order that the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may be able to please me.</w:t>
      </w:r>
    </w:p>
    <w:p w:rsidR="00000000" w:rsidDel="00000000" w:rsidP="00000000" w:rsidRDefault="00000000" w:rsidRPr="00000000" w14:paraId="00000EB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w:t>
      </w:r>
      <w:r w:rsidDel="00000000" w:rsidR="00000000" w:rsidRPr="00000000">
        <w:rPr>
          <w:rFonts w:ascii="Times New Roman" w:cs="Times New Roman" w:eastAsia="Times New Roman" w:hAnsi="Times New Roman"/>
          <w:sz w:val="26"/>
          <w:szCs w:val="26"/>
          <w:rtl w:val="0"/>
        </w:rPr>
        <w:t xml:space="preserve"> For, as one feels confident after having entrusted (his) child to an intelligent nurse, (thinking): ‘The intelligent nurse will be able to keep my child well’, so the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were appointed by me for the welfare and happiness of the country-people.</w:t>
      </w:r>
    </w:p>
    <w:p w:rsidR="00000000" w:rsidDel="00000000" w:rsidP="00000000" w:rsidRDefault="00000000" w:rsidRPr="00000000" w14:paraId="00000EBB">
      <w:pPr>
        <w:spacing w:after="160" w:line="259"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(J)</w:t>
      </w:r>
      <w:r w:rsidDel="00000000" w:rsidR="00000000" w:rsidRPr="00000000">
        <w:rPr>
          <w:rFonts w:ascii="Times New Roman" w:cs="Times New Roman" w:eastAsia="Times New Roman" w:hAnsi="Times New Roman"/>
          <w:sz w:val="26"/>
          <w:szCs w:val="26"/>
          <w:rtl w:val="0"/>
        </w:rPr>
        <w:t xml:space="preserve"> In order that they should perform (their) duties, being fearless, confident, (and) unperturbed, for this (purpose) I have ordered that either rewards or punishments are left to the discretion of the </w:t>
      </w:r>
      <w:r w:rsidDel="00000000" w:rsidR="00000000" w:rsidRPr="00000000">
        <w:rPr>
          <w:rFonts w:ascii="Times New Roman" w:cs="Times New Roman" w:eastAsia="Times New Roman" w:hAnsi="Times New Roman"/>
          <w:i w:val="1"/>
          <w:iCs w:val="1"/>
          <w:sz w:val="26"/>
          <w:szCs w:val="26"/>
          <w:rtl w:val="0"/>
        </w:rPr>
        <w:t xml:space="preserve">Lajūkas.</w:t>
      </w:r>
    </w:p>
    <w:p w:rsidR="00000000" w:rsidDel="00000000" w:rsidP="00000000" w:rsidRDefault="00000000" w:rsidRPr="00000000" w14:paraId="00000EB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w:t>
      </w:r>
      <w:r w:rsidDel="00000000" w:rsidR="00000000" w:rsidRPr="00000000">
        <w:rPr>
          <w:rFonts w:ascii="Times New Roman" w:cs="Times New Roman" w:eastAsia="Times New Roman" w:hAnsi="Times New Roman"/>
          <w:sz w:val="26"/>
          <w:szCs w:val="26"/>
          <w:rtl w:val="0"/>
        </w:rPr>
        <w:t xml:space="preserve"> For the following is to be desired, (viz.) that there should be both impartiality in judicial proceedings and impartiality in punishments.</w:t>
      </w:r>
    </w:p>
    <w:p w:rsidR="00000000" w:rsidDel="00000000" w:rsidP="00000000" w:rsidRDefault="00000000" w:rsidRPr="00000000" w14:paraId="00000EB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(L)</w:t>
      </w:r>
      <w:r w:rsidDel="00000000" w:rsidR="00000000" w:rsidRPr="00000000">
        <w:rPr>
          <w:rFonts w:ascii="Times New Roman" w:cs="Times New Roman" w:eastAsia="Times New Roman" w:hAnsi="Times New Roman"/>
          <w:sz w:val="26"/>
          <w:szCs w:val="26"/>
          <w:rtl w:val="0"/>
        </w:rPr>
        <w:t xml:space="preserve"> And my order (reaches) even so far (that) a respite of three days is granted by me to persons lying in prison on whom punishment has been passed, (and) who have been condemned to death.</w:t>
      </w:r>
    </w:p>
    <w:p w:rsidR="00000000" w:rsidDel="00000000" w:rsidP="00000000" w:rsidRDefault="00000000" w:rsidRPr="00000000" w14:paraId="00000EB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(M)</w:t>
      </w:r>
      <w:r w:rsidDel="00000000" w:rsidR="00000000" w:rsidRPr="00000000">
        <w:rPr>
          <w:rFonts w:ascii="Times New Roman" w:cs="Times New Roman" w:eastAsia="Times New Roman" w:hAnsi="Times New Roman"/>
          <w:sz w:val="26"/>
          <w:szCs w:val="26"/>
          <w:rtl w:val="0"/>
        </w:rPr>
        <w:t xml:space="preserve"> (In this way) either (their) relatives will persuade those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to (grant) their life, or, if there is none who persuades (them), they will bestow gifts or will undergo fasts in order to (attain happiness) in the other (world).</w:t>
      </w:r>
    </w:p>
    <w:p w:rsidR="00000000" w:rsidDel="00000000" w:rsidP="00000000" w:rsidRDefault="00000000" w:rsidRPr="00000000" w14:paraId="00000EB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(N)</w:t>
      </w:r>
      <w:r w:rsidDel="00000000" w:rsidR="00000000" w:rsidRPr="00000000">
        <w:rPr>
          <w:rFonts w:ascii="Times New Roman" w:cs="Times New Roman" w:eastAsia="Times New Roman" w:hAnsi="Times New Roman"/>
          <w:sz w:val="26"/>
          <w:szCs w:val="26"/>
          <w:rtl w:val="0"/>
        </w:rPr>
        <w:t xml:space="preserve"> For my desire is this, that, even when the time (of respite) has expired, they should attain (happiness) in the other (world).</w:t>
      </w:r>
    </w:p>
    <w:p w:rsidR="00000000" w:rsidDel="00000000" w:rsidP="00000000" w:rsidRDefault="00000000" w:rsidRPr="00000000" w14:paraId="00000EC0">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(O)</w:t>
      </w:r>
      <w:r w:rsidDel="00000000" w:rsidR="00000000" w:rsidRPr="00000000">
        <w:rPr>
          <w:rFonts w:ascii="Times New Roman" w:cs="Times New Roman" w:eastAsia="Times New Roman" w:hAnsi="Times New Roman"/>
          <w:sz w:val="26"/>
          <w:szCs w:val="26"/>
          <w:rtl w:val="0"/>
        </w:rPr>
        <w:t xml:space="preserve"> And various moral practices, self-control, (and) the distribution of gifts are (thus) promoted among the people.</w:t>
      </w:r>
    </w:p>
    <w:p w:rsidR="00000000" w:rsidDel="00000000" w:rsidP="00000000" w:rsidRDefault="00000000" w:rsidRPr="00000000" w14:paraId="00000EC1">
      <w:pPr>
        <w:spacing w:after="160" w:line="259" w:lineRule="auto"/>
        <w:ind w:left="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C2">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C3">
      <w:pPr>
        <w:spacing w:after="160" w:line="259"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C4">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V (Lauriya Nandangarh Version)</w:t>
      </w:r>
    </w:p>
    <w:p w:rsidR="00000000" w:rsidDel="00000000" w:rsidP="00000000" w:rsidRDefault="00000000" w:rsidRPr="00000000" w14:paraId="00000EC5">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B.—West Face of Pillar.</w:t>
      </w:r>
    </w:p>
    <w:p w:rsidR="00000000" w:rsidDel="00000000" w:rsidP="00000000" w:rsidRDefault="00000000" w:rsidRPr="00000000" w14:paraId="00000EC6">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EC7">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C8">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āha (B) saḍuvīsati-vasābhisitasa me imāni pi</w:t>
      </w:r>
    </w:p>
    <w:p w:rsidR="00000000" w:rsidDel="00000000" w:rsidP="00000000" w:rsidRDefault="00000000" w:rsidRPr="00000000" w14:paraId="00000EC9">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 jātāni avadhyāni kaṭāni seyath[ā] suke sālika alune cakavāke haṁse </w:t>
      </w:r>
    </w:p>
    <w:p w:rsidR="00000000" w:rsidDel="00000000" w:rsidP="00000000" w:rsidRDefault="00000000" w:rsidRPr="00000000" w14:paraId="00000EC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naṁdīmukhe gelāṭe jatūka aṁbā-kapilika duḷi anaṭhika-mache vedaveyake </w:t>
      </w:r>
    </w:p>
    <w:p w:rsidR="00000000" w:rsidDel="00000000" w:rsidP="00000000" w:rsidRDefault="00000000" w:rsidRPr="00000000" w14:paraId="00000EC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Gaṁgā-pupuṭake saṁkuja-mache kaphaṭa-seyake paṁna-sase simale saṁḍake okapiṁḍe</w:t>
      </w:r>
    </w:p>
    <w:p w:rsidR="00000000" w:rsidDel="00000000" w:rsidP="00000000" w:rsidRDefault="00000000" w:rsidRPr="00000000" w14:paraId="00000EC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palasate seta-kapote gāma-kapote save catupade ye paṭibhogaṁ no eti na ca khādiyati </w:t>
      </w:r>
    </w:p>
    <w:p w:rsidR="00000000" w:rsidDel="00000000" w:rsidP="00000000" w:rsidRDefault="00000000" w:rsidRPr="00000000" w14:paraId="00000EC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(C) ajakā nāni eḍakā ca sūkalī ca gabhinī va pāyamīnā va avadhya potake ca kāni</w:t>
      </w:r>
    </w:p>
    <w:p w:rsidR="00000000" w:rsidDel="00000000" w:rsidP="00000000" w:rsidRDefault="00000000" w:rsidRPr="00000000" w14:paraId="00000EC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7 āsaṁmāsike (D) vadhi-kukuṭe no kaṭaviye (E) tuse sajīve no jhāpayitaviye (F) dāve anaṭhāye va </w:t>
      </w:r>
    </w:p>
    <w:p w:rsidR="00000000" w:rsidDel="00000000" w:rsidP="00000000" w:rsidRDefault="00000000" w:rsidRPr="00000000" w14:paraId="00000EC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vihisāye va no jhāpayitaviye (G) jīvena jīve no pusitaviye (H) tīsu cātuṁmāsīsu tisiyaṁ </w:t>
      </w:r>
    </w:p>
    <w:p w:rsidR="00000000" w:rsidDel="00000000" w:rsidP="00000000" w:rsidRDefault="00000000" w:rsidRPr="00000000" w14:paraId="00000ED0">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puṁnamāsiyaṁ tiṁni divasāni cāvudasaṁ paṁnaḷasaṁ paṭipadaṃmṁ dhuvāye ca anuposathaṁ mache avadhye </w:t>
      </w:r>
    </w:p>
    <w:p w:rsidR="00000000" w:rsidDel="00000000" w:rsidP="00000000" w:rsidRDefault="00000000" w:rsidRPr="00000000" w14:paraId="00000ED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no pi viketaviye (I) etāni yeva divasāni nāga-vanasi kevaṭa-bhogasi yāni aṁnāni pi </w:t>
      </w:r>
    </w:p>
    <w:p w:rsidR="00000000" w:rsidDel="00000000" w:rsidP="00000000" w:rsidRDefault="00000000" w:rsidRPr="00000000" w14:paraId="00000ED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jīva-nikāyāni no haṁtaviyāni (J) aṭhami-pakhāye cāvudasāye paṁnaḷasāye tisāye punāvasune </w:t>
      </w:r>
    </w:p>
    <w:p w:rsidR="00000000" w:rsidDel="00000000" w:rsidP="00000000" w:rsidRDefault="00000000" w:rsidRPr="00000000" w14:paraId="00000ED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tīsu cātuṁmāsīsu sudivasāye gone no nīlakhitaviye ajake eḷake³ sūkale e vā pi aṁne </w:t>
      </w:r>
    </w:p>
    <w:p w:rsidR="00000000" w:rsidDel="00000000" w:rsidP="00000000" w:rsidRDefault="00000000" w:rsidRPr="00000000" w14:paraId="00000ED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nīlakhiyati no nīlakhitaviye (K) tisāye punāvasune cātuṁmāsiye cātuṁmāsi- pakhāye asvasa gonasa </w:t>
      </w:r>
    </w:p>
    <w:p w:rsidR="00000000" w:rsidDel="00000000" w:rsidP="00000000" w:rsidRDefault="00000000" w:rsidRPr="00000000" w14:paraId="00000ED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lakhane no kaṭaviye (L) yāva-saḍuvīsati-vasābhisitena me etāye aṁtalikāye paṁnavīsati </w:t>
      </w:r>
    </w:p>
    <w:p w:rsidR="00000000" w:rsidDel="00000000" w:rsidP="00000000" w:rsidRDefault="00000000" w:rsidRPr="00000000" w14:paraId="00000ED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baṁdhana-mokhāni kaṭāni</w:t>
      </w:r>
    </w:p>
    <w:p w:rsidR="00000000" w:rsidDel="00000000" w:rsidP="00000000" w:rsidRDefault="00000000" w:rsidRPr="00000000" w14:paraId="00000ED7">
      <w:pPr>
        <w:spacing w:after="160" w:line="259" w:lineRule="auto"/>
        <w:ind w:left="360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ED8">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King Devānaṁpriya Priyadarśin speaks thus.</w:t>
      </w:r>
    </w:p>
    <w:p w:rsidR="00000000" w:rsidDel="00000000" w:rsidP="00000000" w:rsidRDefault="00000000" w:rsidRPr="00000000" w14:paraId="00000ED9">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(When I had been) anointed twenty-six years, the following animals were declared by me inviolable, viz. parrots, mainas, the </w:t>
      </w:r>
      <w:r w:rsidDel="00000000" w:rsidR="00000000" w:rsidRPr="00000000">
        <w:rPr>
          <w:rFonts w:ascii="Times New Roman" w:cs="Times New Roman" w:eastAsia="Times New Roman" w:hAnsi="Times New Roman"/>
          <w:i w:val="1"/>
          <w:iCs w:val="1"/>
          <w:sz w:val="26"/>
          <w:szCs w:val="26"/>
          <w:rtl w:val="0"/>
        </w:rPr>
        <w:t xml:space="preserve">aruṇa</w:t>
      </w:r>
      <w:r w:rsidDel="00000000" w:rsidR="00000000" w:rsidRPr="00000000">
        <w:rPr>
          <w:rFonts w:ascii="Times New Roman" w:cs="Times New Roman" w:eastAsia="Times New Roman" w:hAnsi="Times New Roman"/>
          <w:sz w:val="26"/>
          <w:szCs w:val="26"/>
          <w:rtl w:val="0"/>
        </w:rPr>
        <w:t xml:space="preserve">, ruddy geese, wild geese, the </w:t>
      </w:r>
      <w:r w:rsidDel="00000000" w:rsidR="00000000" w:rsidRPr="00000000">
        <w:rPr>
          <w:rFonts w:ascii="Times New Roman" w:cs="Times New Roman" w:eastAsia="Times New Roman" w:hAnsi="Times New Roman"/>
          <w:i w:val="1"/>
          <w:iCs w:val="1"/>
          <w:sz w:val="26"/>
          <w:szCs w:val="26"/>
          <w:rtl w:val="0"/>
        </w:rPr>
        <w:t xml:space="preserve">nandīmukha</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gelāṭa</w:t>
      </w:r>
      <w:r w:rsidDel="00000000" w:rsidR="00000000" w:rsidRPr="00000000">
        <w:rPr>
          <w:rFonts w:ascii="Times New Roman" w:cs="Times New Roman" w:eastAsia="Times New Roman" w:hAnsi="Times New Roman"/>
          <w:sz w:val="26"/>
          <w:szCs w:val="26"/>
          <w:rtl w:val="0"/>
        </w:rPr>
        <w:t xml:space="preserve">, bats, queen-ants, terrapins, boneless fish, the </w:t>
      </w:r>
      <w:r w:rsidDel="00000000" w:rsidR="00000000" w:rsidRPr="00000000">
        <w:rPr>
          <w:rFonts w:ascii="Times New Roman" w:cs="Times New Roman" w:eastAsia="Times New Roman" w:hAnsi="Times New Roman"/>
          <w:i w:val="1"/>
          <w:iCs w:val="1"/>
          <w:sz w:val="26"/>
          <w:szCs w:val="26"/>
          <w:rtl w:val="0"/>
        </w:rPr>
        <w:t xml:space="preserve">vedaveyaka</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Gaṅgā-puputaka</w:t>
      </w:r>
      <w:r w:rsidDel="00000000" w:rsidR="00000000" w:rsidRPr="00000000">
        <w:rPr>
          <w:rFonts w:ascii="Times New Roman" w:cs="Times New Roman" w:eastAsia="Times New Roman" w:hAnsi="Times New Roman"/>
          <w:sz w:val="26"/>
          <w:szCs w:val="26"/>
          <w:rtl w:val="0"/>
        </w:rPr>
        <w:t xml:space="preserve">, skate-fish, tortoises, and porcupines, squirrels (?), the </w:t>
      </w:r>
      <w:r w:rsidDel="00000000" w:rsidR="00000000" w:rsidRPr="00000000">
        <w:rPr>
          <w:rFonts w:ascii="Times New Roman" w:cs="Times New Roman" w:eastAsia="Times New Roman" w:hAnsi="Times New Roman"/>
          <w:i w:val="1"/>
          <w:iCs w:val="1"/>
          <w:sz w:val="26"/>
          <w:szCs w:val="26"/>
          <w:rtl w:val="0"/>
        </w:rPr>
        <w:t xml:space="preserve">sṛimara</w:t>
      </w:r>
      <w:r w:rsidDel="00000000" w:rsidR="00000000" w:rsidRPr="00000000">
        <w:rPr>
          <w:rFonts w:ascii="Times New Roman" w:cs="Times New Roman" w:eastAsia="Times New Roman" w:hAnsi="Times New Roman"/>
          <w:sz w:val="26"/>
          <w:szCs w:val="26"/>
          <w:rtl w:val="0"/>
        </w:rPr>
        <w:t xml:space="preserve">, bulls set at liberty, iguanas (?), the rhinoceros, white doves, domestic doves, (and) all the quadrupeds which are neither useful nor edible.</w:t>
      </w:r>
    </w:p>
    <w:p w:rsidR="00000000" w:rsidDel="00000000" w:rsidP="00000000" w:rsidRDefault="00000000" w:rsidRPr="00000000" w14:paraId="00000ED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Those [she-goats], ewes, and sows (which are) either with young or in milk, are inviolable, and also those (of their) young ones (which are) less than six months old.</w:t>
      </w:r>
    </w:p>
    <w:p w:rsidR="00000000" w:rsidDel="00000000" w:rsidP="00000000" w:rsidRDefault="00000000" w:rsidRPr="00000000" w14:paraId="00000ED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Cocks must not be caponed.</w:t>
      </w:r>
    </w:p>
    <w:p w:rsidR="00000000" w:rsidDel="00000000" w:rsidP="00000000" w:rsidRDefault="00000000" w:rsidRPr="00000000" w14:paraId="00000ED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Husks containing living animals must not be burnt.</w:t>
      </w:r>
    </w:p>
    <w:p w:rsidR="00000000" w:rsidDel="00000000" w:rsidP="00000000" w:rsidRDefault="00000000" w:rsidRPr="00000000" w14:paraId="00000ED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Forests must not be burnt either uselessly or in order to destroy (living beings).</w:t>
      </w:r>
    </w:p>
    <w:p w:rsidR="00000000" w:rsidDel="00000000" w:rsidP="00000000" w:rsidRDefault="00000000" w:rsidRPr="00000000" w14:paraId="00000ED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Living animals must not be fed with (other) living animals.</w:t>
      </w:r>
    </w:p>
    <w:p w:rsidR="00000000" w:rsidDel="00000000" w:rsidP="00000000" w:rsidRDefault="00000000" w:rsidRPr="00000000" w14:paraId="00000ED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Fish are inviolable, and must not be sold, on the three Cāturmāsīs (and) on the Tishyā full-moon during three days, (viz.) the fourteenth, the fifteenth, (and) the first (</w:t>
      </w:r>
      <w:r w:rsidDel="00000000" w:rsidR="00000000" w:rsidRPr="00000000">
        <w:rPr>
          <w:rFonts w:ascii="Times New Roman" w:cs="Times New Roman" w:eastAsia="Times New Roman" w:hAnsi="Times New Roman"/>
          <w:i w:val="1"/>
          <w:iCs w:val="1"/>
          <w:sz w:val="26"/>
          <w:szCs w:val="26"/>
          <w:rtl w:val="0"/>
        </w:rPr>
        <w:t xml:space="preserve">tithi</w:t>
      </w:r>
      <w:r w:rsidDel="00000000" w:rsidR="00000000" w:rsidRPr="00000000">
        <w:rPr>
          <w:rFonts w:ascii="Times New Roman" w:cs="Times New Roman" w:eastAsia="Times New Roman" w:hAnsi="Times New Roman"/>
          <w:sz w:val="26"/>
          <w:szCs w:val="26"/>
          <w:rtl w:val="0"/>
        </w:rPr>
        <w:t xml:space="preserve">), and invariably on every fast-day.</w:t>
      </w:r>
    </w:p>
    <w:p w:rsidR="00000000" w:rsidDel="00000000" w:rsidP="00000000" w:rsidRDefault="00000000" w:rsidRPr="00000000" w14:paraId="00000EE0">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(I)</w:t>
      </w:r>
      <w:r w:rsidDel="00000000" w:rsidR="00000000" w:rsidRPr="00000000">
        <w:rPr>
          <w:rFonts w:ascii="Times New Roman" w:cs="Times New Roman" w:eastAsia="Times New Roman" w:hAnsi="Times New Roman"/>
          <w:sz w:val="26"/>
          <w:szCs w:val="26"/>
          <w:rtl w:val="0"/>
        </w:rPr>
        <w:t xml:space="preserve"> And during these same days also no other classes of animals which are in the elephant-park (and) in the preserves of the fishermen, must be killed.</w:t>
      </w:r>
    </w:p>
    <w:p w:rsidR="00000000" w:rsidDel="00000000" w:rsidP="00000000" w:rsidRDefault="00000000" w:rsidRPr="00000000" w14:paraId="00000EE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(J)</w:t>
      </w:r>
      <w:r w:rsidDel="00000000" w:rsidR="00000000" w:rsidRPr="00000000">
        <w:rPr>
          <w:rFonts w:ascii="Times New Roman" w:cs="Times New Roman" w:eastAsia="Times New Roman" w:hAnsi="Times New Roman"/>
          <w:sz w:val="26"/>
          <w:szCs w:val="26"/>
          <w:rtl w:val="0"/>
        </w:rPr>
        <w:t xml:space="preserve"> On the eighth (</w:t>
      </w:r>
      <w:r w:rsidDel="00000000" w:rsidR="00000000" w:rsidRPr="00000000">
        <w:rPr>
          <w:rFonts w:ascii="Times New Roman" w:cs="Times New Roman" w:eastAsia="Times New Roman" w:hAnsi="Times New Roman"/>
          <w:i w:val="1"/>
          <w:iCs w:val="1"/>
          <w:sz w:val="26"/>
          <w:szCs w:val="26"/>
          <w:rtl w:val="0"/>
        </w:rPr>
        <w:t xml:space="preserve">tithi</w:t>
      </w:r>
      <w:r w:rsidDel="00000000" w:rsidR="00000000" w:rsidRPr="00000000">
        <w:rPr>
          <w:rFonts w:ascii="Times New Roman" w:cs="Times New Roman" w:eastAsia="Times New Roman" w:hAnsi="Times New Roman"/>
          <w:sz w:val="26"/>
          <w:szCs w:val="26"/>
          <w:rtl w:val="0"/>
        </w:rPr>
        <w:t xml:space="preserve">) of (every) fortnight, on the fourteenth, on the fifteenth, on Tishyā, on Punarvasu, on the three Cāturmāsīs, (and) on festivals, bulls must not be castrated, (and) he-goats, rams, boars, and whatever other (animals) are castrated (otherwise), must not be castrated (then).</w:t>
      </w:r>
    </w:p>
    <w:p w:rsidR="00000000" w:rsidDel="00000000" w:rsidP="00000000" w:rsidRDefault="00000000" w:rsidRPr="00000000" w14:paraId="00000EE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(K)</w:t>
      </w:r>
      <w:r w:rsidDel="00000000" w:rsidR="00000000" w:rsidRPr="00000000">
        <w:rPr>
          <w:rFonts w:ascii="Times New Roman" w:cs="Times New Roman" w:eastAsia="Times New Roman" w:hAnsi="Times New Roman"/>
          <w:sz w:val="26"/>
          <w:szCs w:val="26"/>
          <w:rtl w:val="0"/>
        </w:rPr>
        <w:t xml:space="preserve"> On Tishyā, on Punarvasu, on the Cāturmāsīs, (and) during the fortnight of (every) Cāturmāsī, horses (and) bullocks must not be branded.</w:t>
      </w:r>
    </w:p>
    <w:p w:rsidR="00000000" w:rsidDel="00000000" w:rsidP="00000000" w:rsidRDefault="00000000" w:rsidRPr="00000000" w14:paraId="00000EE3">
      <w:pPr>
        <w:spacing w:after="160" w:line="259" w:lineRule="auto"/>
        <w:ind w:left="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(L)</w:t>
      </w:r>
      <w:r w:rsidDel="00000000" w:rsidR="00000000" w:rsidRPr="00000000">
        <w:rPr>
          <w:rFonts w:ascii="Times New Roman" w:cs="Times New Roman" w:eastAsia="Times New Roman" w:hAnsi="Times New Roman"/>
          <w:sz w:val="26"/>
          <w:szCs w:val="26"/>
          <w:rtl w:val="0"/>
        </w:rPr>
        <w:t xml:space="preserve"> Until (I had been) anointed twenty-six years, in this period the release of prisoners was ordered by me twenty-five (times). </w:t>
      </w:r>
    </w:p>
    <w:p w:rsidR="00000000" w:rsidDel="00000000" w:rsidP="00000000" w:rsidRDefault="00000000" w:rsidRPr="00000000" w14:paraId="00000EE4">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E5">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VI (Lauriya Nandangarh Version)</w:t>
      </w:r>
    </w:p>
    <w:p w:rsidR="00000000" w:rsidDel="00000000" w:rsidP="00000000" w:rsidRDefault="00000000" w:rsidRPr="00000000" w14:paraId="00000EE6">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EE7">
      <w:pPr>
        <w:spacing w:after="160" w:line="259"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E8">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āha (B) duvā[ḷa]s[a-va]sābhisitena me dhaṁma-lipi likhāpita</w:t>
      </w:r>
    </w:p>
    <w:p w:rsidR="00000000" w:rsidDel="00000000" w:rsidP="00000000" w:rsidRDefault="00000000" w:rsidRPr="00000000" w14:paraId="00000EE9">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 lokasa hita-sukhāye se tamṁ apahaṭa tamṁ tamṁ dhaṁma-vaḍhi pāpova (C) hevamṁ lokasa</w:t>
      </w:r>
    </w:p>
    <w:p w:rsidR="00000000" w:rsidDel="00000000" w:rsidP="00000000" w:rsidRDefault="00000000" w:rsidRPr="00000000" w14:paraId="00000EE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3 hita-sukhe ti paṭivekhāmi athā iyaṁ nātisu hevaṁ patyāsaṁnesu hevaṁ apakaṭhesu </w:t>
      </w:r>
    </w:p>
    <w:p w:rsidR="00000000" w:rsidDel="00000000" w:rsidP="00000000" w:rsidRDefault="00000000" w:rsidRPr="00000000" w14:paraId="00000EE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kiṁmaṁ kāni sukhaṁ āvahāmī ti tathā ca vidahāmi (D) hemeva sava-nikāyesu paṭivekhāmi </w:t>
      </w:r>
    </w:p>
    <w:p w:rsidR="00000000" w:rsidDel="00000000" w:rsidP="00000000" w:rsidRDefault="00000000" w:rsidRPr="00000000" w14:paraId="00000EE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(E) sava-pāsaṁḍā pi me pūjita vividhāya pūjāya (F) e cu iyaṁ atana pachūpa- gamane </w:t>
      </w:r>
    </w:p>
    <w:p w:rsidR="00000000" w:rsidDel="00000000" w:rsidP="00000000" w:rsidRDefault="00000000" w:rsidRPr="00000000" w14:paraId="00000EE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se me mokhya-mute (G) saḍuvīsati-va[s]ābhisitena me iyaṁ dhaṁma-lipi likhāpita</w:t>
      </w:r>
    </w:p>
    <w:p w:rsidR="00000000" w:rsidDel="00000000" w:rsidP="00000000" w:rsidRDefault="00000000" w:rsidRPr="00000000" w14:paraId="00000EEE">
      <w:pPr>
        <w:spacing w:after="160" w:line="259" w:lineRule="auto"/>
        <w:ind w:left="360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EE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King Devānaṁpriya Priyadarśin speaks thus.</w:t>
      </w:r>
    </w:p>
    <w:p w:rsidR="00000000" w:rsidDel="00000000" w:rsidP="00000000" w:rsidRDefault="00000000" w:rsidRPr="00000000" w14:paraId="00000EF0">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(When I had been) anointed twelve years, rescripts on morality were caused to be written by me for the welfare and happiness of the people, (in order that), not transgressing those (rescripts), they might attain a promotion of morality in various respects.</w:t>
      </w:r>
    </w:p>
    <w:p w:rsidR="00000000" w:rsidDel="00000000" w:rsidP="00000000" w:rsidRDefault="00000000" w:rsidRPr="00000000" w14:paraId="00000EF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(Thinking): ‘thus the welfare and happiness of the people (will be secured)’, I am directing my attention not only to (my) relatives, but to those who are near and far, in order that I may lead them to happiness, and I am instructing (them) accordingly.</w:t>
      </w:r>
    </w:p>
    <w:p w:rsidR="00000000" w:rsidDel="00000000" w:rsidP="00000000" w:rsidRDefault="00000000" w:rsidRPr="00000000" w14:paraId="00000EF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In the same manner I am directing my attention to all classes.</w:t>
      </w:r>
    </w:p>
    <w:p w:rsidR="00000000" w:rsidDel="00000000" w:rsidP="00000000" w:rsidRDefault="00000000" w:rsidRPr="00000000" w14:paraId="00000EF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And all the sects have been honoured by me with honours of various kinds.</w:t>
      </w:r>
    </w:p>
    <w:p w:rsidR="00000000" w:rsidDel="00000000" w:rsidP="00000000" w:rsidRDefault="00000000" w:rsidRPr="00000000" w14:paraId="00000EF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(F) </w:t>
      </w:r>
      <w:r w:rsidDel="00000000" w:rsidR="00000000" w:rsidRPr="00000000">
        <w:rPr>
          <w:rFonts w:ascii="Times New Roman" w:cs="Times New Roman" w:eastAsia="Times New Roman" w:hAnsi="Times New Roman"/>
          <w:sz w:val="26"/>
          <w:szCs w:val="26"/>
          <w:rtl w:val="0"/>
        </w:rPr>
        <w:t xml:space="preserve">But this is considered by me (my) principal (duty), viz. visiting (the people) personally.</w:t>
      </w:r>
    </w:p>
    <w:p w:rsidR="00000000" w:rsidDel="00000000" w:rsidP="00000000" w:rsidRDefault="00000000" w:rsidRPr="00000000" w14:paraId="00000EF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(When I had been) anointed twenty-six years, this rescript on morality was caused to be written by me.</w:t>
      </w:r>
    </w:p>
    <w:p w:rsidR="00000000" w:rsidDel="00000000" w:rsidP="00000000" w:rsidRDefault="00000000" w:rsidRPr="00000000" w14:paraId="00000EF6">
      <w:pPr>
        <w:spacing w:after="160" w:line="259" w:lineRule="auto"/>
        <w:ind w:left="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F7">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PILLAR EDICTS </w:t>
      </w:r>
    </w:p>
    <w:p w:rsidR="00000000" w:rsidDel="00000000" w:rsidP="00000000" w:rsidRDefault="00000000" w:rsidRPr="00000000" w14:paraId="00000EF8">
      <w:pPr>
        <w:spacing w:after="240" w:before="240" w:line="360" w:lineRule="auto"/>
        <w:jc w:val="both"/>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NIGALISAGAR</w:t>
      </w:r>
    </w:p>
    <w:p w:rsidR="00000000" w:rsidDel="00000000" w:rsidP="00000000" w:rsidRDefault="00000000" w:rsidRPr="00000000" w14:paraId="00000EF9">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Minor Pillar Edict (Nigali Sagar Version)</w:t>
      </w:r>
      <w:r w:rsidDel="00000000" w:rsidR="00000000" w:rsidRPr="00000000">
        <w:rPr>
          <w:rtl w:val="0"/>
        </w:rPr>
      </w:r>
    </w:p>
    <w:p w:rsidR="00000000" w:rsidDel="00000000" w:rsidP="00000000" w:rsidRDefault="00000000" w:rsidRPr="00000000" w14:paraId="00000EFA">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EF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Devānaṁpiyena Piyadasina lājina codasa-vasā[bh]i[si]t[e]n[a]</w:t>
      </w:r>
    </w:p>
    <w:p w:rsidR="00000000" w:rsidDel="00000000" w:rsidP="00000000" w:rsidRDefault="00000000" w:rsidRPr="00000000" w14:paraId="00000EF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Budhasa Konākamanasa thube dutiyaṁ vaḍhite   </w:t>
      </w:r>
    </w:p>
    <w:p w:rsidR="00000000" w:rsidDel="00000000" w:rsidP="00000000" w:rsidRDefault="00000000" w:rsidRPr="00000000" w14:paraId="00000EF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(B) . . . . . . . sābhisitena ca atana āgāca mahīyite</w:t>
      </w:r>
    </w:p>
    <w:p w:rsidR="00000000" w:rsidDel="00000000" w:rsidP="00000000" w:rsidRDefault="00000000" w:rsidRPr="00000000" w14:paraId="00000EF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 . . . . . . . . pāpite</w:t>
      </w:r>
    </w:p>
    <w:p w:rsidR="00000000" w:rsidDel="00000000" w:rsidP="00000000" w:rsidRDefault="00000000" w:rsidRPr="00000000" w14:paraId="00000EFF">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F0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When king Devānāṁpriya Priyadarśin had been anointed fourteen years, he enlarged the </w:t>
      </w:r>
      <w:r w:rsidDel="00000000" w:rsidR="00000000" w:rsidRPr="00000000">
        <w:rPr>
          <w:rFonts w:ascii="Times New Roman" w:cs="Times New Roman" w:eastAsia="Times New Roman" w:hAnsi="Times New Roman"/>
          <w:i w:val="1"/>
          <w:iCs w:val="1"/>
          <w:sz w:val="26"/>
          <w:szCs w:val="26"/>
          <w:rtl w:val="0"/>
        </w:rPr>
        <w:t xml:space="preserve">Stūpa</w:t>
      </w:r>
      <w:r w:rsidDel="00000000" w:rsidR="00000000" w:rsidRPr="00000000">
        <w:rPr>
          <w:rFonts w:ascii="Times New Roman" w:cs="Times New Roman" w:eastAsia="Times New Roman" w:hAnsi="Times New Roman"/>
          <w:sz w:val="26"/>
          <w:szCs w:val="26"/>
          <w:rtl w:val="0"/>
        </w:rPr>
        <w:t xml:space="preserve"> of the Buddha Kōnākamana to the double (of its original size).</w:t>
      </w:r>
    </w:p>
    <w:p w:rsidR="00000000" w:rsidDel="00000000" w:rsidP="00000000" w:rsidRDefault="00000000" w:rsidRPr="00000000" w14:paraId="00000F01">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(B) And when he had been anointed [twenty] years, he came himself and worshipped (this spot) [and] caused [a stone pillar to be set up].</w:t>
      </w:r>
      <w:r w:rsidDel="00000000" w:rsidR="00000000" w:rsidRPr="00000000">
        <w:rPr>
          <w:rtl w:val="0"/>
        </w:rPr>
      </w:r>
    </w:p>
    <w:p w:rsidR="00000000" w:rsidDel="00000000" w:rsidP="00000000" w:rsidRDefault="00000000" w:rsidRPr="00000000" w14:paraId="00000F02">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03">
      <w:pPr>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RUMMINDEI</w:t>
      </w:r>
    </w:p>
    <w:p w:rsidR="00000000" w:rsidDel="00000000" w:rsidP="00000000" w:rsidRDefault="00000000" w:rsidRPr="00000000" w14:paraId="00000F04">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Pillar Edict (Rummindei Version)</w:t>
      </w:r>
    </w:p>
    <w:p w:rsidR="00000000" w:rsidDel="00000000" w:rsidP="00000000" w:rsidRDefault="00000000" w:rsidRPr="00000000" w14:paraId="00000F05">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F0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Devāna[pi]yena Piyadasina lājina vīsati-vasābhisitena</w:t>
      </w:r>
    </w:p>
    <w:p w:rsidR="00000000" w:rsidDel="00000000" w:rsidP="00000000" w:rsidRDefault="00000000" w:rsidRPr="00000000" w14:paraId="00000F0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atana āgāca mahīyite hida Budhe jāte Sakyamuni ti</w:t>
      </w:r>
    </w:p>
    <w:p w:rsidR="00000000" w:rsidDel="00000000" w:rsidP="00000000" w:rsidRDefault="00000000" w:rsidRPr="00000000" w14:paraId="00000F0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(B) silā vigaḍabhī cā kālāpita silā-thabhe ca usapāpite</w:t>
      </w:r>
    </w:p>
    <w:p w:rsidR="00000000" w:rsidDel="00000000" w:rsidP="00000000" w:rsidRDefault="00000000" w:rsidRPr="00000000" w14:paraId="00000F0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hida Bhagavāṁ jāte ti (C) Luṁmini-gāme ubalike kaṭe</w:t>
      </w:r>
    </w:p>
    <w:p w:rsidR="00000000" w:rsidDel="00000000" w:rsidP="00000000" w:rsidRDefault="00000000" w:rsidRPr="00000000" w14:paraId="00000F0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aṭha-bhāgiye ca</w:t>
      </w:r>
    </w:p>
    <w:p w:rsidR="00000000" w:rsidDel="00000000" w:rsidP="00000000" w:rsidRDefault="00000000" w:rsidRPr="00000000" w14:paraId="00000F0B">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F0C">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When king Devānṁpriya Priyadarśin had been anointed twenty years, he came himself and worshipped (this spot), because the Buddha Śākyamuni was born here.</w:t>
      </w:r>
    </w:p>
    <w:p w:rsidR="00000000" w:rsidDel="00000000" w:rsidP="00000000" w:rsidRDefault="00000000" w:rsidRPr="00000000" w14:paraId="00000F0D">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(He) both caused to be made a stone bearing a horse (?)  and caused a stone pillar to be set up, (in order to show) that the Blessed one was born here.</w:t>
      </w:r>
    </w:p>
    <w:p w:rsidR="00000000" w:rsidDel="00000000" w:rsidP="00000000" w:rsidRDefault="00000000" w:rsidRPr="00000000" w14:paraId="00000F0E">
      <w:pPr>
        <w:spacing w:after="240" w:before="240" w:lineRule="auto"/>
        <w:jc w:val="both"/>
        <w:rPr>
          <w:ins w:author="Ankita De" w:id="1" w:date="2026-04-21T18:06:32Z"/>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(He) made the village of Luṁmini free of taxes, and paying (only) an eighth share (of the produce). </w:t>
      </w:r>
      <w:ins w:author="Ankita De" w:id="1" w:date="2026-04-21T18:06:32Z">
        <w:r w:rsidDel="00000000" w:rsidR="00000000" w:rsidRPr="00000000">
          <w:rPr>
            <w:rtl w:val="0"/>
          </w:rPr>
        </w:r>
      </w:ins>
    </w:p>
    <w:p w:rsidR="00000000" w:rsidDel="00000000" w:rsidP="00000000" w:rsidRDefault="00000000" w:rsidRPr="00000000" w14:paraId="00000F0F">
      <w:pPr>
        <w:spacing w:after="240" w:before="240" w:lineRule="auto"/>
        <w:jc w:val="both"/>
        <w:rPr>
          <w:ins w:author="Ankita De" w:id="1" w:date="2026-04-21T18:06:32Z"/>
          <w:rFonts w:ascii="Times New Roman" w:cs="Times New Roman" w:eastAsia="Times New Roman" w:hAnsi="Times New Roman"/>
          <w:sz w:val="26"/>
          <w:szCs w:val="26"/>
        </w:rPr>
      </w:pPr>
      <w:ins w:author="Ankita De" w:id="1" w:date="2026-04-21T18:06:32Z">
        <w:r w:rsidDel="00000000" w:rsidR="00000000" w:rsidRPr="00000000">
          <w:rPr>
            <w:rtl w:val="0"/>
          </w:rPr>
        </w:r>
      </w:ins>
    </w:p>
    <w:p w:rsidR="00000000" w:rsidDel="00000000" w:rsidP="00000000" w:rsidRDefault="00000000" w:rsidRPr="00000000" w14:paraId="00000F10">
      <w:pPr>
        <w:spacing w:after="240" w:before="240" w:lineRule="auto"/>
        <w:jc w:val="both"/>
        <w:rPr>
          <w:ins w:author="Ankita De" w:id="1" w:date="2026-04-21T18:06:32Z"/>
          <w:rFonts w:ascii="Times New Roman" w:cs="Times New Roman" w:eastAsia="Times New Roman" w:hAnsi="Times New Roman"/>
          <w:sz w:val="26"/>
          <w:szCs w:val="26"/>
        </w:rPr>
      </w:pPr>
      <w:ins w:author="Ankita De" w:id="1" w:date="2026-04-21T18:06:32Z">
        <w:r w:rsidDel="00000000" w:rsidR="00000000" w:rsidRPr="00000000">
          <w:rPr>
            <w:rFonts w:ascii="Times New Roman" w:cs="Times New Roman" w:eastAsia="Times New Roman" w:hAnsi="Times New Roman"/>
            <w:b w:val="1"/>
            <w:bCs w:val="1"/>
            <w:sz w:val="26"/>
            <w:szCs w:val="26"/>
            <w:u w:val="single"/>
            <w:rtl w:val="0"/>
          </w:rPr>
          <w:t xml:space="preserve">VAISHALI</w:t>
        </w:r>
        <w:r w:rsidDel="00000000" w:rsidR="00000000" w:rsidRPr="00000000">
          <w:rPr>
            <w:rFonts w:ascii="Times New Roman" w:cs="Times New Roman" w:eastAsia="Times New Roman" w:hAnsi="Times New Roman"/>
            <w:sz w:val="26"/>
            <w:szCs w:val="26"/>
            <w:rtl w:val="0"/>
          </w:rPr>
          <w:t xml:space="preserve"> </w:t>
        </w:r>
      </w:ins>
    </w:p>
    <w:p w:rsidR="00000000" w:rsidDel="00000000" w:rsidP="00000000" w:rsidRDefault="00000000" w:rsidRPr="00000000" w14:paraId="00000F11">
      <w:pPr>
        <w:spacing w:after="240" w:before="240" w:lineRule="auto"/>
        <w:jc w:val="both"/>
        <w:rPr>
          <w:ins w:author="Ankita De" w:id="1" w:date="2026-04-21T18:06:32Z"/>
          <w:rFonts w:ascii="Times New Roman" w:cs="Times New Roman" w:eastAsia="Times New Roman" w:hAnsi="Times New Roman"/>
          <w:sz w:val="26"/>
          <w:szCs w:val="26"/>
        </w:rPr>
      </w:pPr>
      <w:ins w:author="Ankita De" w:id="1" w:date="2026-04-21T18:06:32Z">
        <w:r w:rsidDel="00000000" w:rsidR="00000000" w:rsidRPr="00000000">
          <w:rPr>
            <w:rFonts w:ascii="Times New Roman" w:cs="Times New Roman" w:eastAsia="Times New Roman" w:hAnsi="Times New Roman"/>
            <w:sz w:val="26"/>
            <w:szCs w:val="26"/>
            <w:rtl w:val="0"/>
          </w:rPr>
          <w:t xml:space="preserve">No Edict</w:t>
        </w:r>
      </w:ins>
    </w:p>
    <w:p w:rsidR="00000000" w:rsidDel="00000000" w:rsidP="00000000" w:rsidRDefault="00000000" w:rsidRPr="00000000" w14:paraId="00000F12">
      <w:pPr>
        <w:spacing w:after="240" w:before="240" w:lineRule="auto"/>
        <w:jc w:val="both"/>
        <w:rPr>
          <w:ins w:author="Ankita De" w:id="1" w:date="2026-04-21T18:06:32Z"/>
          <w:rFonts w:ascii="Times New Roman" w:cs="Times New Roman" w:eastAsia="Times New Roman" w:hAnsi="Times New Roman"/>
          <w:sz w:val="26"/>
          <w:szCs w:val="26"/>
        </w:rPr>
      </w:pPr>
      <w:ins w:author="Ankita De" w:id="1" w:date="2026-04-21T18:06:32Z">
        <w:r w:rsidDel="00000000" w:rsidR="00000000" w:rsidRPr="00000000">
          <w:rPr>
            <w:rtl w:val="0"/>
          </w:rPr>
        </w:r>
      </w:ins>
    </w:p>
    <w:p w:rsidR="00000000" w:rsidDel="00000000" w:rsidP="00000000" w:rsidRDefault="00000000" w:rsidRPr="00000000" w14:paraId="00000F13">
      <w:pPr>
        <w:spacing w:after="240" w:before="240" w:lineRule="auto"/>
        <w:jc w:val="both"/>
        <w:rPr>
          <w:ins w:author="Ankita De" w:id="1" w:date="2026-04-21T18:06:32Z"/>
          <w:rFonts w:ascii="Times New Roman" w:cs="Times New Roman" w:eastAsia="Times New Roman" w:hAnsi="Times New Roman"/>
          <w:sz w:val="26"/>
          <w:szCs w:val="26"/>
        </w:rPr>
      </w:pPr>
      <w:ins w:author="Ankita De" w:id="1" w:date="2026-04-21T18:06:32Z">
        <w:r w:rsidDel="00000000" w:rsidR="00000000" w:rsidRPr="00000000">
          <w:rPr>
            <w:rtl w:val="0"/>
          </w:rPr>
        </w:r>
      </w:ins>
    </w:p>
    <w:p w:rsidR="00000000" w:rsidDel="00000000" w:rsidP="00000000" w:rsidRDefault="00000000" w:rsidRPr="00000000" w14:paraId="00000F14">
      <w:pPr>
        <w:spacing w:after="240" w:before="240" w:lineRule="auto"/>
        <w:jc w:val="both"/>
        <w:rPr>
          <w:ins w:author="Ankita De" w:id="1" w:date="2026-04-21T18:06:32Z"/>
          <w:rFonts w:ascii="Times New Roman" w:cs="Times New Roman" w:eastAsia="Times New Roman" w:hAnsi="Times New Roman"/>
          <w:sz w:val="26"/>
          <w:szCs w:val="26"/>
        </w:rPr>
      </w:pPr>
      <w:ins w:author="Ankita De" w:id="1" w:date="2026-04-21T18:06:32Z">
        <w:r w:rsidDel="00000000" w:rsidR="00000000" w:rsidRPr="00000000">
          <w:rPr>
            <w:rtl w:val="0"/>
          </w:rPr>
        </w:r>
      </w:ins>
    </w:p>
    <w:p w:rsidR="00000000" w:rsidDel="00000000" w:rsidP="00000000" w:rsidRDefault="00000000" w:rsidRPr="00000000" w14:paraId="00000F15">
      <w:pPr>
        <w:spacing w:after="240" w:before="240" w:lineRule="auto"/>
        <w:jc w:val="both"/>
        <w:rPr>
          <w:ins w:author="Ankita De" w:id="1" w:date="2026-04-21T18:06:32Z"/>
          <w:rFonts w:ascii="Times New Roman" w:cs="Times New Roman" w:eastAsia="Times New Roman" w:hAnsi="Times New Roman"/>
          <w:sz w:val="26"/>
          <w:szCs w:val="26"/>
        </w:rPr>
      </w:pPr>
      <w:ins w:author="Ankita De" w:id="1" w:date="2026-04-21T18:06:32Z">
        <w:r w:rsidDel="00000000" w:rsidR="00000000" w:rsidRPr="00000000">
          <w:rPr>
            <w:rtl w:val="0"/>
          </w:rPr>
        </w:r>
      </w:ins>
    </w:p>
    <w:p w:rsidR="00000000" w:rsidDel="00000000" w:rsidP="00000000" w:rsidRDefault="00000000" w:rsidRPr="00000000" w14:paraId="00000F16">
      <w:pPr>
        <w:spacing w:after="240" w:before="240" w:lineRule="auto"/>
        <w:jc w:val="both"/>
        <w:rPr>
          <w:ins w:author="Ankita De" w:id="1" w:date="2026-04-21T18:06:32Z"/>
          <w:rFonts w:ascii="Times New Roman" w:cs="Times New Roman" w:eastAsia="Times New Roman" w:hAnsi="Times New Roman"/>
          <w:sz w:val="26"/>
          <w:szCs w:val="26"/>
        </w:rPr>
      </w:pPr>
      <w:ins w:author="Ankita De" w:id="1" w:date="2026-04-21T18:06:32Z">
        <w:r w:rsidDel="00000000" w:rsidR="00000000" w:rsidRPr="00000000">
          <w:rPr>
            <w:rtl w:val="0"/>
          </w:rPr>
        </w:r>
      </w:ins>
    </w:p>
    <w:p w:rsidR="00000000" w:rsidDel="00000000" w:rsidP="00000000" w:rsidRDefault="00000000" w:rsidRPr="00000000" w14:paraId="00000F17">
      <w:pPr>
        <w:spacing w:after="240" w:before="240" w:lineRule="auto"/>
        <w:jc w:val="both"/>
        <w:rPr>
          <w:ins w:author="Ankita De" w:id="1" w:date="2026-04-21T18:06:32Z"/>
          <w:rFonts w:ascii="Times New Roman" w:cs="Times New Roman" w:eastAsia="Times New Roman" w:hAnsi="Times New Roman"/>
          <w:sz w:val="26"/>
          <w:szCs w:val="26"/>
        </w:rPr>
      </w:pPr>
      <w:ins w:author="Ankita De" w:id="1" w:date="2026-04-21T18:06:32Z">
        <w:r w:rsidDel="00000000" w:rsidR="00000000" w:rsidRPr="00000000">
          <w:rPr>
            <w:rtl w:val="0"/>
          </w:rPr>
        </w:r>
      </w:ins>
    </w:p>
    <w:p w:rsidR="00000000" w:rsidDel="00000000" w:rsidP="00000000" w:rsidRDefault="00000000" w:rsidRPr="00000000" w14:paraId="00000F18">
      <w:pPr>
        <w:spacing w:after="240" w:before="240" w:lineRule="auto"/>
        <w:jc w:val="both"/>
        <w:rPr>
          <w:rFonts w:ascii="Times New Roman" w:cs="Times New Roman" w:eastAsia="Times New Roman" w:hAnsi="Times New Roman"/>
          <w:sz w:val="26"/>
          <w:szCs w:val="26"/>
        </w:rPr>
      </w:pPr>
      <w:ins w:author="Ankita De" w:id="1" w:date="2026-04-21T18:06:32Z">
        <w:r w:rsidDel="00000000" w:rsidR="00000000" w:rsidRPr="00000000">
          <w:rPr>
            <w:rFonts w:ascii="Times New Roman" w:cs="Times New Roman" w:eastAsia="Times New Roman" w:hAnsi="Times New Roman"/>
            <w:sz w:val="26"/>
            <w:szCs w:val="26"/>
            <w:rtl w:val="0"/>
          </w:rPr>
          <w:t xml:space="preserve">SCHISM PILLAR EDICT</w:t>
        </w:r>
      </w:ins>
      <w:r w:rsidDel="00000000" w:rsidR="00000000" w:rsidRPr="00000000">
        <w:rPr>
          <w:rtl w:val="0"/>
        </w:rPr>
      </w:r>
    </w:p>
    <w:p w:rsidR="00000000" w:rsidDel="00000000" w:rsidP="00000000" w:rsidRDefault="00000000" w:rsidRPr="00000000" w14:paraId="00000F19">
      <w:pPr>
        <w:spacing w:after="240" w:before="240" w:line="360" w:lineRule="auto"/>
        <w:jc w:val="both"/>
        <w:rPr>
          <w:ins w:author="Ankita De" w:id="2" w:date="2026-04-21T18:07:40Z"/>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SARNATH</w:t>
      </w:r>
      <w:ins w:author="Ankita De" w:id="2" w:date="2026-04-21T18:07:40Z">
        <w:r w:rsidDel="00000000" w:rsidR="00000000" w:rsidRPr="00000000">
          <w:rPr>
            <w:rtl w:val="0"/>
          </w:rPr>
        </w:r>
      </w:ins>
    </w:p>
    <w:p w:rsidR="00000000" w:rsidDel="00000000" w:rsidP="00000000" w:rsidRDefault="00000000" w:rsidRPr="00000000" w14:paraId="00000F1A">
      <w:pPr>
        <w:spacing w:after="160" w:before="240" w:line="360" w:lineRule="auto"/>
        <w:jc w:val="center"/>
        <w:rPr>
          <w:ins w:author="Ankita De" w:id="2" w:date="2026-04-21T18:07:40Z"/>
          <w:rFonts w:ascii="Times New Roman" w:cs="Times New Roman" w:eastAsia="Times New Roman" w:hAnsi="Times New Roman"/>
          <w:b w:val="1"/>
          <w:bCs w:val="1"/>
          <w:sz w:val="26"/>
          <w:szCs w:val="26"/>
          <w:u w:val="single"/>
        </w:rPr>
      </w:pPr>
      <w:ins w:author="Ankita De" w:id="2" w:date="2026-04-21T18:07:40Z">
        <w:r w:rsidDel="00000000" w:rsidR="00000000" w:rsidRPr="00000000">
          <w:rPr>
            <w:rFonts w:ascii="Times New Roman" w:cs="Times New Roman" w:eastAsia="Times New Roman" w:hAnsi="Times New Roman"/>
            <w:b w:val="1"/>
            <w:bCs w:val="1"/>
            <w:sz w:val="26"/>
            <w:szCs w:val="26"/>
            <w:u w:val="single"/>
            <w:rtl w:val="0"/>
          </w:rPr>
          <w:t xml:space="preserve">SARNATH PILLAR-INSCRIPTION</w:t>
        </w:r>
      </w:ins>
    </w:p>
    <w:p w:rsidR="00000000" w:rsidDel="00000000" w:rsidP="00000000" w:rsidRDefault="00000000" w:rsidRPr="00000000" w14:paraId="00000F1B">
      <w:pPr>
        <w:spacing w:after="160" w:before="240" w:line="360" w:lineRule="auto"/>
        <w:jc w:val="center"/>
        <w:rPr>
          <w:ins w:author="Ankita De" w:id="2" w:date="2026-04-21T18:07:40Z"/>
          <w:rFonts w:ascii="Times New Roman" w:cs="Times New Roman" w:eastAsia="Times New Roman" w:hAnsi="Times New Roman"/>
          <w:b w:val="1"/>
          <w:bCs w:val="1"/>
          <w:sz w:val="26"/>
          <w:szCs w:val="26"/>
          <w:u w:val="single"/>
        </w:rPr>
      </w:pPr>
      <w:ins w:author="Ankita De" w:id="2" w:date="2026-04-21T18:07:40Z">
        <w:r w:rsidDel="00000000" w:rsidR="00000000" w:rsidRPr="00000000">
          <w:rPr>
            <w:rFonts w:ascii="Times New Roman" w:cs="Times New Roman" w:eastAsia="Times New Roman" w:hAnsi="Times New Roman"/>
            <w:b w:val="1"/>
            <w:bCs w:val="1"/>
            <w:sz w:val="26"/>
            <w:szCs w:val="26"/>
            <w:u w:val="single"/>
            <w:rtl w:val="0"/>
          </w:rPr>
          <w:t xml:space="preserve">Original Text</w:t>
        </w:r>
      </w:ins>
    </w:p>
    <w:p w:rsidR="00000000" w:rsidDel="00000000" w:rsidP="00000000" w:rsidRDefault="00000000" w:rsidRPr="00000000" w14:paraId="00000F1C">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1 (A) Devā..........</w:t>
        </w:r>
      </w:ins>
    </w:p>
    <w:p w:rsidR="00000000" w:rsidDel="00000000" w:rsidP="00000000" w:rsidRDefault="00000000" w:rsidRPr="00000000" w14:paraId="00000F1D">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2 e l…………..</w:t>
        </w:r>
      </w:ins>
    </w:p>
    <w:p w:rsidR="00000000" w:rsidDel="00000000" w:rsidP="00000000" w:rsidRDefault="00000000" w:rsidRPr="00000000" w14:paraId="00000F1E">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3 Pāṭa....... ye kenapi saṁghe bhetave (D) e cuṁ kho…………</w:t>
        </w:r>
      </w:ins>
    </w:p>
    <w:p w:rsidR="00000000" w:rsidDel="00000000" w:rsidP="00000000" w:rsidRDefault="00000000" w:rsidRPr="00000000" w14:paraId="00000F1F">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4 [bhikh]ū [vā bhikh]uni vā saṁghaṁ bh[ākha]t[i] s[e].. odātāni dus[ān]i [sa]ṁnarṁdhāpayiyā ānāvāsasi</w:t>
        </w:r>
      </w:ins>
    </w:p>
    <w:p w:rsidR="00000000" w:rsidDel="00000000" w:rsidP="00000000" w:rsidRDefault="00000000" w:rsidRPr="00000000" w14:paraId="00000F20">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5 āvāsayiye (E) hevaṁ iyaṁ sāsane bhikhu-saṁghasi ca bhikhuni-saṁghasi ca viṁnapayitaviye</w:t>
        </w:r>
      </w:ins>
    </w:p>
    <w:p w:rsidR="00000000" w:rsidDel="00000000" w:rsidP="00000000" w:rsidRDefault="00000000" w:rsidRPr="00000000" w14:paraId="00000F21">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6 (F) hevaṁ Devānaṁpiye āhā (G) hedisā ca ikā lipī tuphākaṁtikaṁ huvāti saṁsalanasi nikhitā</w:t>
        </w:r>
      </w:ins>
    </w:p>
    <w:p w:rsidR="00000000" w:rsidDel="00000000" w:rsidP="00000000" w:rsidRDefault="00000000" w:rsidRPr="00000000" w14:paraId="00000F22">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7 ikaṁ ca lipiṁ hedisameva upāsakānaṁtikaṁ nikhipātha (H) te pi ca upāsakā anuposathaṁ yāvu</w:t>
        </w:r>
      </w:ins>
    </w:p>
    <w:p w:rsidR="00000000" w:rsidDel="00000000" w:rsidP="00000000" w:rsidRDefault="00000000" w:rsidRPr="00000000" w14:paraId="00000F23">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8 etameva sāsanaṁ visvaṁsayitave anuposathaṁ ca dhuvāye ikike mahāmāte posathāye</w:t>
        </w:r>
      </w:ins>
    </w:p>
    <w:p w:rsidR="00000000" w:rsidDel="00000000" w:rsidP="00000000" w:rsidRDefault="00000000" w:rsidRPr="00000000" w14:paraId="00000F24">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9 yāti etameva sāsanaṁ visvaṁsayitave ājānitave ca (I) āvate ca tuphākaṁ āhāle</w:t>
        </w:r>
      </w:ins>
    </w:p>
    <w:p w:rsidR="00000000" w:rsidDel="00000000" w:rsidP="00000000" w:rsidRDefault="00000000" w:rsidRPr="00000000" w14:paraId="00000F25">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10 savata vivāsayātha tuphe etena viyaṁjanena (J) hemeva savesu koţa-viṣavesu etena</w:t>
        </w:r>
      </w:ins>
    </w:p>
    <w:p w:rsidR="00000000" w:rsidDel="00000000" w:rsidP="00000000" w:rsidRDefault="00000000" w:rsidRPr="00000000" w14:paraId="00000F26">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11 viyaṁjanena vivāsāpayāthā</w:t>
        </w:r>
      </w:ins>
    </w:p>
    <w:p w:rsidR="00000000" w:rsidDel="00000000" w:rsidP="00000000" w:rsidRDefault="00000000" w:rsidRPr="00000000" w14:paraId="00000F27">
      <w:pPr>
        <w:spacing w:after="160" w:before="240" w:line="360" w:lineRule="auto"/>
        <w:jc w:val="center"/>
        <w:rPr>
          <w:ins w:author="Ankita De" w:id="2" w:date="2026-04-21T18:07:40Z"/>
          <w:rFonts w:ascii="Times New Roman" w:cs="Times New Roman" w:eastAsia="Times New Roman" w:hAnsi="Times New Roman"/>
          <w:b w:val="1"/>
          <w:bCs w:val="1"/>
          <w:sz w:val="26"/>
          <w:szCs w:val="26"/>
          <w:u w:val="single"/>
        </w:rPr>
      </w:pPr>
      <w:ins w:author="Ankita De" w:id="2" w:date="2026-04-21T18:07:40Z">
        <w:r w:rsidDel="00000000" w:rsidR="00000000" w:rsidRPr="00000000">
          <w:rPr>
            <w:rFonts w:ascii="Times New Roman" w:cs="Times New Roman" w:eastAsia="Times New Roman" w:hAnsi="Times New Roman"/>
            <w:b w:val="1"/>
            <w:bCs w:val="1"/>
            <w:sz w:val="26"/>
            <w:szCs w:val="26"/>
            <w:u w:val="single"/>
            <w:rtl w:val="0"/>
          </w:rPr>
          <w:t xml:space="preserve">Translation</w:t>
        </w:r>
      </w:ins>
    </w:p>
    <w:p w:rsidR="00000000" w:rsidDel="00000000" w:rsidP="00000000" w:rsidRDefault="00000000" w:rsidRPr="00000000" w14:paraId="00000F28">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(A) Devā[naṁpriya].........</w:t>
        </w:r>
      </w:ins>
    </w:p>
    <w:p w:rsidR="00000000" w:rsidDel="00000000" w:rsidP="00000000" w:rsidRDefault="00000000" w:rsidRPr="00000000" w14:paraId="00000F29">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(B) ……..Pāṭa[liputra]......</w:t>
        </w:r>
      </w:ins>
    </w:p>
    <w:p w:rsidR="00000000" w:rsidDel="00000000" w:rsidP="00000000" w:rsidRDefault="00000000" w:rsidRPr="00000000" w14:paraId="00000F2A">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(C) ..... the </w:t>
        </w:r>
        <w:r w:rsidDel="00000000" w:rsidR="00000000" w:rsidRPr="00000000">
          <w:rPr>
            <w:rFonts w:ascii="Times New Roman" w:cs="Times New Roman" w:eastAsia="Times New Roman" w:hAnsi="Times New Roman"/>
            <w:i w:val="1"/>
            <w:iCs w:val="1"/>
            <w:sz w:val="26"/>
            <w:szCs w:val="26"/>
            <w:rtl w:val="0"/>
            <w:rPrChange w:author="Ankita De" w:id="0" w:date="2026-04-21T18:07:40Z">
              <w:rPr>
                <w:rFonts w:ascii="Times New Roman" w:cs="Times New Roman" w:eastAsia="Times New Roman" w:hAnsi="Times New Roman"/>
                <w:sz w:val="26"/>
                <w:szCs w:val="26"/>
              </w:rPr>
            </w:rPrChange>
          </w:rPr>
          <w:t xml:space="preserve">Saṁgha</w:t>
        </w:r>
        <w:r w:rsidDel="00000000" w:rsidR="00000000" w:rsidRPr="00000000">
          <w:rPr>
            <w:rFonts w:ascii="Times New Roman" w:cs="Times New Roman" w:eastAsia="Times New Roman" w:hAnsi="Times New Roman"/>
            <w:sz w:val="26"/>
            <w:szCs w:val="26"/>
            <w:rtl w:val="0"/>
          </w:rPr>
          <w:t xml:space="preserve"> [cannot] be divided by anyone.</w:t>
        </w:r>
      </w:ins>
    </w:p>
    <w:p w:rsidR="00000000" w:rsidDel="00000000" w:rsidP="00000000" w:rsidRDefault="00000000" w:rsidRPr="00000000" w14:paraId="00000F2B">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(D) But indeed that monk or nun who shall break up the </w:t>
        </w:r>
        <w:r w:rsidDel="00000000" w:rsidR="00000000" w:rsidRPr="00000000">
          <w:rPr>
            <w:rFonts w:ascii="Times New Roman" w:cs="Times New Roman" w:eastAsia="Times New Roman" w:hAnsi="Times New Roman"/>
            <w:i w:val="1"/>
            <w:iCs w:val="1"/>
            <w:sz w:val="26"/>
            <w:szCs w:val="26"/>
            <w:rtl w:val="0"/>
            <w:rPrChange w:author="Ankita De" w:id="0" w:date="2026-04-21T18:07:40Z">
              <w:rPr>
                <w:rFonts w:ascii="Times New Roman" w:cs="Times New Roman" w:eastAsia="Times New Roman" w:hAnsi="Times New Roman"/>
                <w:sz w:val="26"/>
                <w:szCs w:val="26"/>
              </w:rPr>
            </w:rPrChange>
          </w:rPr>
          <w:t xml:space="preserve">Saṁgha</w:t>
        </w:r>
        <w:r w:rsidDel="00000000" w:rsidR="00000000" w:rsidRPr="00000000">
          <w:rPr>
            <w:rFonts w:ascii="Times New Roman" w:cs="Times New Roman" w:eastAsia="Times New Roman" w:hAnsi="Times New Roman"/>
            <w:sz w:val="26"/>
            <w:szCs w:val="26"/>
            <w:rtl w:val="0"/>
          </w:rPr>
          <w:t xml:space="preserve">, should be caused to put on white robes and to reside in a non-residence.</w:t>
        </w:r>
      </w:ins>
    </w:p>
    <w:p w:rsidR="00000000" w:rsidDel="00000000" w:rsidP="00000000" w:rsidRDefault="00000000" w:rsidRPr="00000000" w14:paraId="00000F2C">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(E) Thus this edict must be submitted both to the </w:t>
        </w:r>
        <w:r w:rsidDel="00000000" w:rsidR="00000000" w:rsidRPr="00000000">
          <w:rPr>
            <w:rFonts w:ascii="Times New Roman" w:cs="Times New Roman" w:eastAsia="Times New Roman" w:hAnsi="Times New Roman"/>
            <w:i w:val="1"/>
            <w:iCs w:val="1"/>
            <w:sz w:val="26"/>
            <w:szCs w:val="26"/>
            <w:rtl w:val="0"/>
            <w:rPrChange w:author="Ankita De" w:id="0" w:date="2026-04-21T18:07:40Z">
              <w:rPr>
                <w:rFonts w:ascii="Times New Roman" w:cs="Times New Roman" w:eastAsia="Times New Roman" w:hAnsi="Times New Roman"/>
                <w:sz w:val="26"/>
                <w:szCs w:val="26"/>
              </w:rPr>
            </w:rPrChange>
          </w:rPr>
          <w:t xml:space="preserve">Saṁgha</w:t>
        </w:r>
        <w:r w:rsidDel="00000000" w:rsidR="00000000" w:rsidRPr="00000000">
          <w:rPr>
            <w:rFonts w:ascii="Times New Roman" w:cs="Times New Roman" w:eastAsia="Times New Roman" w:hAnsi="Times New Roman"/>
            <w:sz w:val="26"/>
            <w:szCs w:val="26"/>
            <w:rtl w:val="0"/>
          </w:rPr>
          <w:t xml:space="preserve"> of monks and to the </w:t>
        </w:r>
        <w:r w:rsidDel="00000000" w:rsidR="00000000" w:rsidRPr="00000000">
          <w:rPr>
            <w:rFonts w:ascii="Times New Roman" w:cs="Times New Roman" w:eastAsia="Times New Roman" w:hAnsi="Times New Roman"/>
            <w:i w:val="1"/>
            <w:iCs w:val="1"/>
            <w:sz w:val="26"/>
            <w:szCs w:val="26"/>
            <w:rtl w:val="0"/>
            <w:rPrChange w:author="Ankita De" w:id="0" w:date="2026-04-21T18:07:40Z">
              <w:rPr>
                <w:rFonts w:ascii="Times New Roman" w:cs="Times New Roman" w:eastAsia="Times New Roman" w:hAnsi="Times New Roman"/>
                <w:sz w:val="26"/>
                <w:szCs w:val="26"/>
              </w:rPr>
            </w:rPrChange>
          </w:rPr>
          <w:t xml:space="preserve">Saṁgha</w:t>
        </w:r>
        <w:r w:rsidDel="00000000" w:rsidR="00000000" w:rsidRPr="00000000">
          <w:rPr>
            <w:rFonts w:ascii="Times New Roman" w:cs="Times New Roman" w:eastAsia="Times New Roman" w:hAnsi="Times New Roman"/>
            <w:sz w:val="26"/>
            <w:szCs w:val="26"/>
            <w:rtl w:val="0"/>
          </w:rPr>
          <w:t xml:space="preserve"> of nuns.</w:t>
        </w:r>
      </w:ins>
    </w:p>
    <w:p w:rsidR="00000000" w:rsidDel="00000000" w:rsidP="00000000" w:rsidRDefault="00000000" w:rsidRPr="00000000" w14:paraId="00000F2D">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(F) Thus speaks Devānaṁpriya:</w:t>
        </w:r>
      </w:ins>
    </w:p>
    <w:p w:rsidR="00000000" w:rsidDel="00000000" w:rsidP="00000000" w:rsidRDefault="00000000" w:rsidRPr="00000000" w14:paraId="00000F2E">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(G) Let one copy of this (edict) remain with you deposited in (your) office; and deposit yet another copy of this very (edict) with the lay-worshippers.</w:t>
        </w:r>
      </w:ins>
    </w:p>
    <w:p w:rsidR="00000000" w:rsidDel="00000000" w:rsidP="00000000" w:rsidRDefault="00000000" w:rsidRPr="00000000" w14:paraId="00000F2F">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(H) These lay-worshippers may come on every fast-day (</w:t>
        </w:r>
        <w:r w:rsidDel="00000000" w:rsidR="00000000" w:rsidRPr="00000000">
          <w:rPr>
            <w:rFonts w:ascii="Times New Roman" w:cs="Times New Roman" w:eastAsia="Times New Roman" w:hAnsi="Times New Roman"/>
            <w:i w:val="1"/>
            <w:iCs w:val="1"/>
            <w:sz w:val="26"/>
            <w:szCs w:val="26"/>
            <w:rtl w:val="0"/>
            <w:rPrChange w:author="Ankita De" w:id="0" w:date="2026-04-21T18:07:40Z">
              <w:rPr>
                <w:rFonts w:ascii="Times New Roman" w:cs="Times New Roman" w:eastAsia="Times New Roman" w:hAnsi="Times New Roman"/>
                <w:sz w:val="26"/>
                <w:szCs w:val="26"/>
              </w:rPr>
            </w:rPrChange>
          </w:rPr>
          <w:t xml:space="preserve">posatha</w:t>
        </w:r>
        <w:r w:rsidDel="00000000" w:rsidR="00000000" w:rsidRPr="00000000">
          <w:rPr>
            <w:rFonts w:ascii="Times New Roman" w:cs="Times New Roman" w:eastAsia="Times New Roman" w:hAnsi="Times New Roman"/>
            <w:sz w:val="26"/>
            <w:szCs w:val="26"/>
            <w:rtl w:val="0"/>
          </w:rPr>
          <w:t xml:space="preserve">) in order to be inspired with confidence in this very edict; and invariably on every fast-day, every </w:t>
        </w:r>
        <w:r w:rsidDel="00000000" w:rsidR="00000000" w:rsidRPr="00000000">
          <w:rPr>
            <w:rFonts w:ascii="Times New Roman" w:cs="Times New Roman" w:eastAsia="Times New Roman" w:hAnsi="Times New Roman"/>
            <w:i w:val="1"/>
            <w:iCs w:val="1"/>
            <w:sz w:val="26"/>
            <w:szCs w:val="26"/>
            <w:rtl w:val="0"/>
            <w:rPrChange w:author="Ankita De" w:id="0" w:date="2026-04-21T18:07:40Z">
              <w:rPr>
                <w:rFonts w:ascii="Times New Roman" w:cs="Times New Roman" w:eastAsia="Times New Roman" w:hAnsi="Times New Roman"/>
                <w:sz w:val="26"/>
                <w:szCs w:val="26"/>
              </w:rPr>
            </w:rPrChange>
          </w:rPr>
          <w:t xml:space="preserve">Mahāmātra</w:t>
        </w:r>
        <w:r w:rsidDel="00000000" w:rsidR="00000000" w:rsidRPr="00000000">
          <w:rPr>
            <w:rFonts w:ascii="Times New Roman" w:cs="Times New Roman" w:eastAsia="Times New Roman" w:hAnsi="Times New Roman"/>
            <w:sz w:val="26"/>
            <w:szCs w:val="26"/>
            <w:rtl w:val="0"/>
          </w:rPr>
          <w:t xml:space="preserve"> (will) come to the fast-day (service) in order to be inspired with confidence in this very edict and to understand (it).</w:t>
        </w:r>
      </w:ins>
    </w:p>
    <w:p w:rsidR="00000000" w:rsidDel="00000000" w:rsidP="00000000" w:rsidRDefault="00000000" w:rsidRPr="00000000" w14:paraId="00000F30">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(1) And as far as your district (extends), dispatch ye (an officer) everywhere according to the letter of this (edict).</w:t>
        </w:r>
      </w:ins>
    </w:p>
    <w:p w:rsidR="00000000" w:rsidDel="00000000" w:rsidP="00000000" w:rsidRDefault="00000000" w:rsidRPr="00000000" w14:paraId="00000F31">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(J) In the same way cause (your subordinates) to dispatch (an officer) according to the letter of this (edict) in all the territories (surrounding) forts. </w:t>
        </w:r>
      </w:ins>
    </w:p>
    <w:p w:rsidR="00000000" w:rsidDel="00000000" w:rsidP="00000000" w:rsidRDefault="00000000" w:rsidRPr="00000000" w14:paraId="00000F32">
      <w:pPr>
        <w:spacing w:after="240" w:before="240" w:line="360" w:lineRule="auto"/>
        <w:jc w:val="both"/>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33">
      <w:pPr>
        <w:spacing w:after="240" w:before="240" w:line="360" w:lineRule="auto"/>
        <w:jc w:val="both"/>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SANCHI</w:t>
      </w:r>
    </w:p>
    <w:p w:rsidR="00000000" w:rsidDel="00000000" w:rsidP="00000000" w:rsidRDefault="00000000" w:rsidRPr="00000000" w14:paraId="00000F34">
      <w:pPr>
        <w:spacing w:after="160" w:line="259"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Sanchi Pillar Inscription</w:t>
      </w:r>
      <w:r w:rsidDel="00000000" w:rsidR="00000000" w:rsidRPr="00000000">
        <w:rPr>
          <w:rtl w:val="0"/>
        </w:rPr>
      </w:r>
    </w:p>
    <w:p w:rsidR="00000000" w:rsidDel="00000000" w:rsidP="00000000" w:rsidRDefault="00000000" w:rsidRPr="00000000" w14:paraId="00000F35">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F3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1 . . . . . . . . </w:t>
      </w:r>
    </w:p>
    <w:p w:rsidR="00000000" w:rsidDel="00000000" w:rsidP="00000000" w:rsidRDefault="00000000" w:rsidRPr="00000000" w14:paraId="00000F37">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 [y]ā  bhe[ta] . .  (C) . . [gh]e . . mage  kaṭe </w:t>
      </w:r>
    </w:p>
    <w:p w:rsidR="00000000" w:rsidDel="00000000" w:rsidP="00000000" w:rsidRDefault="00000000" w:rsidRPr="00000000" w14:paraId="00000F38">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[bhi*]khūna[ṁ] ca  bhi[khun]īnaṁ c [ā] ti [p]uta-pa-</w:t>
      </w:r>
    </w:p>
    <w:p w:rsidR="00000000" w:rsidDel="00000000" w:rsidP="00000000" w:rsidRDefault="00000000" w:rsidRPr="00000000" w14:paraId="00000F39">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[po*]tike caṁ[da]m[a-sū]ri[yi]ke </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ye saṁghaṁ </w:t>
      </w:r>
    </w:p>
    <w:p w:rsidR="00000000" w:rsidDel="00000000" w:rsidP="00000000" w:rsidRDefault="00000000" w:rsidRPr="00000000" w14:paraId="00000F3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bh[ā]khati  bhikhu vā bhikhuni vā odātā- </w:t>
      </w:r>
    </w:p>
    <w:p w:rsidR="00000000" w:rsidDel="00000000" w:rsidP="00000000" w:rsidRDefault="00000000" w:rsidRPr="00000000" w14:paraId="00000F3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ni dus[ān]i sanaṁ[dhāpay]itu anā[vā]- </w:t>
      </w:r>
    </w:p>
    <w:p w:rsidR="00000000" w:rsidDel="00000000" w:rsidP="00000000" w:rsidRDefault="00000000" w:rsidRPr="00000000" w14:paraId="00000F3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sasi vā[sā]petaviy[e] </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ichā hi me kiṁ- </w:t>
      </w:r>
    </w:p>
    <w:p w:rsidR="00000000" w:rsidDel="00000000" w:rsidP="00000000" w:rsidRDefault="00000000" w:rsidRPr="00000000" w14:paraId="00000F3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ti saṁghe samage cila-thitīke siyā ti</w:t>
      </w:r>
    </w:p>
    <w:p w:rsidR="00000000" w:rsidDel="00000000" w:rsidP="00000000" w:rsidRDefault="00000000" w:rsidRPr="00000000" w14:paraId="00000F3E">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F3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 . . . . . .</w:t>
      </w:r>
    </w:p>
    <w:p w:rsidR="00000000" w:rsidDel="00000000" w:rsidP="00000000" w:rsidRDefault="00000000" w:rsidRPr="00000000" w14:paraId="00000F40">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 . . . . . . . [cannot] be divided.</w:t>
      </w:r>
    </w:p>
    <w:p w:rsidR="00000000" w:rsidDel="00000000" w:rsidP="00000000" w:rsidRDefault="00000000" w:rsidRPr="00000000" w14:paraId="00000F4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Saṁgha</w:t>
      </w:r>
      <w:r w:rsidDel="00000000" w:rsidR="00000000" w:rsidRPr="00000000">
        <w:rPr>
          <w:rFonts w:ascii="Times New Roman" w:cs="Times New Roman" w:eastAsia="Times New Roman" w:hAnsi="Times New Roman"/>
          <w:sz w:val="26"/>
          <w:szCs w:val="26"/>
          <w:rtl w:val="0"/>
        </w:rPr>
        <w:t xml:space="preserve"> both of monks and of nuns is made united as long as (my) sons and great-grandsons (shall reign, and) as long as the moon and the sun (shall shine).</w:t>
      </w:r>
    </w:p>
    <w:p w:rsidR="00000000" w:rsidDel="00000000" w:rsidP="00000000" w:rsidRDefault="00000000" w:rsidRPr="00000000" w14:paraId="00000F4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The monk or nun who shall break up the </w:t>
      </w:r>
      <w:r w:rsidDel="00000000" w:rsidR="00000000" w:rsidRPr="00000000">
        <w:rPr>
          <w:rFonts w:ascii="Times New Roman" w:cs="Times New Roman" w:eastAsia="Times New Roman" w:hAnsi="Times New Roman"/>
          <w:i w:val="1"/>
          <w:iCs w:val="1"/>
          <w:sz w:val="26"/>
          <w:szCs w:val="26"/>
          <w:rtl w:val="0"/>
        </w:rPr>
        <w:t xml:space="preserve">Saṁgha</w:t>
      </w:r>
      <w:r w:rsidDel="00000000" w:rsidR="00000000" w:rsidRPr="00000000">
        <w:rPr>
          <w:rFonts w:ascii="Times New Roman" w:cs="Times New Roman" w:eastAsia="Times New Roman" w:hAnsi="Times New Roman"/>
          <w:sz w:val="26"/>
          <w:szCs w:val="26"/>
          <w:rtl w:val="0"/>
        </w:rPr>
        <w:t xml:space="preserve">, must be caused to put on white robes and to reside in a non-residence.</w:t>
      </w:r>
    </w:p>
    <w:p w:rsidR="00000000" w:rsidDel="00000000" w:rsidP="00000000" w:rsidRDefault="00000000" w:rsidRPr="00000000" w14:paraId="00000F43">
      <w:pPr>
        <w:spacing w:after="160" w:line="259" w:lineRule="auto"/>
        <w:rPr>
          <w:ins w:author="Ankita De" w:id="3" w:date="2026-04-21T18:11:05Z"/>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For my desire is that the </w:t>
      </w:r>
      <w:r w:rsidDel="00000000" w:rsidR="00000000" w:rsidRPr="00000000">
        <w:rPr>
          <w:rFonts w:ascii="Times New Roman" w:cs="Times New Roman" w:eastAsia="Times New Roman" w:hAnsi="Times New Roman"/>
          <w:i w:val="1"/>
          <w:iCs w:val="1"/>
          <w:sz w:val="26"/>
          <w:szCs w:val="26"/>
          <w:rtl w:val="0"/>
        </w:rPr>
        <w:t xml:space="preserve">Saṁgha</w:t>
      </w:r>
      <w:r w:rsidDel="00000000" w:rsidR="00000000" w:rsidRPr="00000000">
        <w:rPr>
          <w:rFonts w:ascii="Times New Roman" w:cs="Times New Roman" w:eastAsia="Times New Roman" w:hAnsi="Times New Roman"/>
          <w:sz w:val="26"/>
          <w:szCs w:val="26"/>
          <w:rtl w:val="0"/>
        </w:rPr>
        <w:t xml:space="preserve"> may be united (and) of long duration.</w:t>
      </w:r>
      <w:ins w:author="Ankita De" w:id="3" w:date="2026-04-21T18:11:05Z">
        <w:r w:rsidDel="00000000" w:rsidR="00000000" w:rsidRPr="00000000">
          <w:rPr>
            <w:rtl w:val="0"/>
          </w:rPr>
        </w:r>
      </w:ins>
    </w:p>
    <w:p w:rsidR="00000000" w:rsidDel="00000000" w:rsidP="00000000" w:rsidRDefault="00000000" w:rsidRPr="00000000" w14:paraId="00000F44">
      <w:pPr>
        <w:spacing w:after="160" w:line="259" w:lineRule="auto"/>
        <w:rPr>
          <w:ins w:author="Ankita De" w:id="3" w:date="2026-04-21T18:11:05Z"/>
          <w:rFonts w:ascii="Times New Roman" w:cs="Times New Roman" w:eastAsia="Times New Roman" w:hAnsi="Times New Roman"/>
          <w:sz w:val="26"/>
          <w:szCs w:val="26"/>
        </w:rPr>
      </w:pPr>
      <w:ins w:author="Ankita De" w:id="3" w:date="2026-04-21T18:11:05Z">
        <w:r w:rsidDel="00000000" w:rsidR="00000000" w:rsidRPr="00000000">
          <w:rPr>
            <w:rtl w:val="0"/>
          </w:rPr>
        </w:r>
      </w:ins>
    </w:p>
    <w:p w:rsidR="00000000" w:rsidDel="00000000" w:rsidP="00000000" w:rsidRDefault="00000000" w:rsidRPr="00000000" w14:paraId="00000F45">
      <w:pPr>
        <w:spacing w:after="160" w:line="259" w:lineRule="auto"/>
        <w:rPr>
          <w:ins w:author="Ankita De" w:id="3" w:date="2026-04-21T18:11:05Z"/>
          <w:rFonts w:ascii="Times New Roman" w:cs="Times New Roman" w:eastAsia="Times New Roman" w:hAnsi="Times New Roman"/>
          <w:b w:val="1"/>
          <w:bCs w:val="1"/>
          <w:sz w:val="26"/>
          <w:szCs w:val="26"/>
          <w:u w:val="single"/>
          <w:rPrChange w:author="Ankita De" w:id="0" w:date="2026-04-21T18:11:05Z">
            <w:rPr>
              <w:rFonts w:ascii="Times New Roman" w:cs="Times New Roman" w:eastAsia="Times New Roman" w:hAnsi="Times New Roman"/>
              <w:b w:val="1"/>
              <w:bCs w:val="1"/>
              <w:sz w:val="26"/>
              <w:szCs w:val="26"/>
            </w:rPr>
          </w:rPrChange>
        </w:rPr>
      </w:pPr>
      <w:ins w:author="Ankita De" w:id="3" w:date="2026-04-21T18:11:05Z">
        <w:r w:rsidDel="00000000" w:rsidR="00000000" w:rsidRPr="00000000">
          <w:rPr>
            <w:rFonts w:ascii="Times New Roman" w:cs="Times New Roman" w:eastAsia="Times New Roman" w:hAnsi="Times New Roman"/>
            <w:b w:val="1"/>
            <w:bCs w:val="1"/>
            <w:sz w:val="26"/>
            <w:szCs w:val="26"/>
            <w:u w:val="single"/>
            <w:rtl w:val="0"/>
            <w:rPrChange w:author="Ankita De" w:id="0" w:date="2026-04-21T18:11:05Z">
              <w:rPr>
                <w:rFonts w:ascii="Times New Roman" w:cs="Times New Roman" w:eastAsia="Times New Roman" w:hAnsi="Times New Roman"/>
                <w:b w:val="1"/>
                <w:bCs w:val="1"/>
                <w:sz w:val="26"/>
                <w:szCs w:val="26"/>
              </w:rPr>
            </w:rPrChange>
          </w:rPr>
          <w:t xml:space="preserve">ALLAHABAD KOSAM (SCHISM EDICT</w:t>
        </w:r>
        <w:r w:rsidDel="00000000" w:rsidR="00000000" w:rsidRPr="00000000">
          <w:rPr>
            <w:rFonts w:ascii="Times New Roman" w:cs="Times New Roman" w:eastAsia="Times New Roman" w:hAnsi="Times New Roman"/>
            <w:sz w:val="26"/>
            <w:szCs w:val="26"/>
            <w:rtl w:val="0"/>
          </w:rPr>
          <w:t xml:space="preserve">)</w:t>
        </w:r>
        <w:r w:rsidDel="00000000" w:rsidR="00000000" w:rsidRPr="00000000">
          <w:rPr>
            <w:rtl w:val="0"/>
          </w:rPr>
        </w:r>
      </w:ins>
    </w:p>
    <w:p w:rsidR="00000000" w:rsidDel="00000000" w:rsidP="00000000" w:rsidRDefault="00000000" w:rsidRPr="00000000" w14:paraId="00000F46">
      <w:pPr>
        <w:spacing w:after="160" w:line="259" w:lineRule="auto"/>
        <w:jc w:val="left"/>
        <w:rPr>
          <w:ins w:author="Ankita De" w:id="3" w:date="2026-04-21T18:11:05Z"/>
          <w:rFonts w:ascii="Times New Roman" w:cs="Times New Roman" w:eastAsia="Times New Roman" w:hAnsi="Times New Roman"/>
          <w:b w:val="1"/>
          <w:bCs w:val="1"/>
          <w:sz w:val="26"/>
          <w:szCs w:val="26"/>
          <w:rPrChange w:author="Ankita De" w:id="0" w:date="2026-04-21T18:13:02Z">
            <w:rPr>
              <w:rFonts w:ascii="Times New Roman" w:cs="Times New Roman" w:eastAsia="Times New Roman" w:hAnsi="Times New Roman"/>
              <w:sz w:val="26"/>
              <w:szCs w:val="26"/>
            </w:rPr>
          </w:rPrChange>
        </w:rPr>
      </w:pPr>
      <w:ins w:author="Ankita De" w:id="3" w:date="2026-04-21T18:11:05Z">
        <w:r w:rsidDel="00000000" w:rsidR="00000000" w:rsidRPr="00000000">
          <w:rPr>
            <w:rtl w:val="0"/>
          </w:rPr>
        </w:r>
      </w:ins>
    </w:p>
    <w:p w:rsidR="00000000" w:rsidDel="00000000" w:rsidP="00000000" w:rsidRDefault="00000000" w:rsidRPr="00000000" w14:paraId="00000F47">
      <w:pPr>
        <w:spacing w:after="160" w:line="259" w:lineRule="auto"/>
        <w:jc w:val="center"/>
        <w:rPr>
          <w:ins w:author="Ankita De" w:id="3" w:date="2026-04-21T18:11:05Z"/>
          <w:rFonts w:ascii="Times New Roman" w:cs="Times New Roman" w:eastAsia="Times New Roman" w:hAnsi="Times New Roman"/>
          <w:b w:val="1"/>
          <w:bCs w:val="1"/>
          <w:sz w:val="26"/>
          <w:szCs w:val="26"/>
        </w:rPr>
      </w:pPr>
      <w:ins w:author="Ankita De" w:id="3" w:date="2026-04-21T18:11:05Z">
        <w:r w:rsidDel="00000000" w:rsidR="00000000" w:rsidRPr="00000000">
          <w:rPr>
            <w:rFonts w:ascii="Times New Roman" w:cs="Times New Roman" w:eastAsia="Times New Roman" w:hAnsi="Times New Roman"/>
            <w:b w:val="1"/>
            <w:bCs w:val="1"/>
            <w:sz w:val="26"/>
            <w:szCs w:val="26"/>
            <w:rtl w:val="0"/>
          </w:rPr>
          <w:t xml:space="preserve">Original Text</w:t>
        </w:r>
      </w:ins>
    </w:p>
    <w:p w:rsidR="00000000" w:rsidDel="00000000" w:rsidP="00000000" w:rsidRDefault="00000000" w:rsidRPr="00000000" w14:paraId="00000F48">
      <w:pPr>
        <w:spacing w:after="160" w:line="360" w:lineRule="auto"/>
        <w:jc w:val="both"/>
        <w:rPr>
          <w:ins w:author="Ankita De" w:id="3" w:date="2026-04-21T18:11:05Z"/>
          <w:rFonts w:ascii="Times New Roman" w:cs="Times New Roman" w:eastAsia="Times New Roman" w:hAnsi="Times New Roman"/>
          <w:sz w:val="26"/>
          <w:szCs w:val="26"/>
        </w:rPr>
      </w:pPr>
      <w:ins w:author="Ankita De" w:id="3" w:date="2026-04-21T18:11:05Z">
        <w:r w:rsidDel="00000000" w:rsidR="00000000" w:rsidRPr="00000000">
          <w:rPr>
            <w:rFonts w:ascii="Times New Roman" w:cs="Times New Roman" w:eastAsia="Times New Roman" w:hAnsi="Times New Roman"/>
            <w:sz w:val="26"/>
            <w:szCs w:val="26"/>
            <w:rtl w:val="0"/>
          </w:rPr>
          <w:t xml:space="preserve">1 (A) [Devānaṁ*][p]iye ānapayati (B) Kosaṁbiyaṁ mahām[ā]ta </w:t>
        </w:r>
      </w:ins>
    </w:p>
    <w:p w:rsidR="00000000" w:rsidDel="00000000" w:rsidP="00000000" w:rsidRDefault="00000000" w:rsidRPr="00000000" w14:paraId="00000F49">
      <w:pPr>
        <w:spacing w:after="160" w:line="360" w:lineRule="auto"/>
        <w:jc w:val="both"/>
        <w:rPr>
          <w:ins w:author="Ankita De" w:id="3" w:date="2026-04-21T18:11:05Z"/>
          <w:rFonts w:ascii="Times New Roman" w:cs="Times New Roman" w:eastAsia="Times New Roman" w:hAnsi="Times New Roman"/>
          <w:sz w:val="26"/>
          <w:szCs w:val="26"/>
        </w:rPr>
      </w:pPr>
      <w:ins w:author="Ankita De" w:id="3" w:date="2026-04-21T18:11:05Z">
        <w:r w:rsidDel="00000000" w:rsidR="00000000" w:rsidRPr="00000000">
          <w:rPr>
            <w:rFonts w:ascii="Times New Roman" w:cs="Times New Roman" w:eastAsia="Times New Roman" w:hAnsi="Times New Roman"/>
            <w:sz w:val="26"/>
            <w:szCs w:val="26"/>
            <w:rtl w:val="0"/>
          </w:rPr>
          <w:t xml:space="preserve">2 . . . . . . . . . [sa]ma[ge ka]ṭ[e] (D) sa[ṁ]gh[a]si no l[a]hiye </w:t>
        </w:r>
      </w:ins>
    </w:p>
    <w:p w:rsidR="00000000" w:rsidDel="00000000" w:rsidP="00000000" w:rsidRDefault="00000000" w:rsidRPr="00000000" w14:paraId="00000F4A">
      <w:pPr>
        <w:spacing w:after="160" w:line="360" w:lineRule="auto"/>
        <w:jc w:val="both"/>
        <w:rPr>
          <w:ins w:author="Ankita De" w:id="3" w:date="2026-04-21T18:11:05Z"/>
          <w:rFonts w:ascii="Times New Roman" w:cs="Times New Roman" w:eastAsia="Times New Roman" w:hAnsi="Times New Roman"/>
          <w:sz w:val="26"/>
          <w:szCs w:val="26"/>
        </w:rPr>
      </w:pPr>
      <w:ins w:author="Ankita De" w:id="3" w:date="2026-04-21T18:11:05Z">
        <w:r w:rsidDel="00000000" w:rsidR="00000000" w:rsidRPr="00000000">
          <w:rPr>
            <w:rFonts w:ascii="Times New Roman" w:cs="Times New Roman" w:eastAsia="Times New Roman" w:hAnsi="Times New Roman"/>
            <w:sz w:val="26"/>
            <w:szCs w:val="26"/>
            <w:rtl w:val="0"/>
          </w:rPr>
          <w:t xml:space="preserve">3 . . . . . . . . . [saṁghaṁ bhā]khati bhikh[u] v[ā] bhikh[u]ni vā [se pi] cā </w:t>
        </w:r>
      </w:ins>
    </w:p>
    <w:p w:rsidR="00000000" w:rsidDel="00000000" w:rsidP="00000000" w:rsidRDefault="00000000" w:rsidRPr="00000000" w14:paraId="00000F4B">
      <w:pPr>
        <w:spacing w:after="160" w:line="360" w:lineRule="auto"/>
        <w:jc w:val="both"/>
        <w:rPr>
          <w:ins w:author="Ankita De" w:id="3" w:date="2026-04-21T18:11:05Z"/>
          <w:rFonts w:ascii="Times New Roman" w:cs="Times New Roman" w:eastAsia="Times New Roman" w:hAnsi="Times New Roman"/>
          <w:sz w:val="26"/>
          <w:szCs w:val="26"/>
        </w:rPr>
      </w:pPr>
      <w:ins w:author="Ankita De" w:id="3" w:date="2026-04-21T18:11:05Z">
        <w:r w:rsidDel="00000000" w:rsidR="00000000" w:rsidRPr="00000000">
          <w:rPr>
            <w:rFonts w:ascii="Times New Roman" w:cs="Times New Roman" w:eastAsia="Times New Roman" w:hAnsi="Times New Roman"/>
            <w:sz w:val="26"/>
            <w:szCs w:val="26"/>
            <w:rtl w:val="0"/>
          </w:rPr>
          <w:t xml:space="preserve">4 [o*]dāt[ā]ni dusāni [sa]naṁdhāpayitu a[nāvā]sas[i ā]v[ā]sayiy[e]</w:t>
        </w:r>
      </w:ins>
    </w:p>
    <w:p w:rsidR="00000000" w:rsidDel="00000000" w:rsidP="00000000" w:rsidRDefault="00000000" w:rsidRPr="00000000" w14:paraId="00000F4C">
      <w:pPr>
        <w:spacing w:after="160" w:line="259" w:lineRule="auto"/>
        <w:jc w:val="center"/>
        <w:rPr>
          <w:ins w:author="Ankita De" w:id="3" w:date="2026-04-21T18:11:05Z"/>
          <w:rFonts w:ascii="Times New Roman" w:cs="Times New Roman" w:eastAsia="Times New Roman" w:hAnsi="Times New Roman"/>
          <w:b w:val="1"/>
          <w:bCs w:val="1"/>
          <w:sz w:val="26"/>
          <w:szCs w:val="26"/>
        </w:rPr>
      </w:pPr>
      <w:ins w:author="Ankita De" w:id="3" w:date="2026-04-21T18:11:05Z">
        <w:r w:rsidDel="00000000" w:rsidR="00000000" w:rsidRPr="00000000">
          <w:rPr>
            <w:rFonts w:ascii="Times New Roman" w:cs="Times New Roman" w:eastAsia="Times New Roman" w:hAnsi="Times New Roman"/>
            <w:b w:val="1"/>
            <w:bCs w:val="1"/>
            <w:sz w:val="26"/>
            <w:szCs w:val="26"/>
            <w:rtl w:val="0"/>
          </w:rPr>
          <w:t xml:space="preserve">Translation</w:t>
        </w:r>
      </w:ins>
    </w:p>
    <w:p w:rsidR="00000000" w:rsidDel="00000000" w:rsidP="00000000" w:rsidRDefault="00000000" w:rsidRPr="00000000" w14:paraId="00000F4D">
      <w:pPr>
        <w:spacing w:after="160" w:line="360" w:lineRule="auto"/>
        <w:jc w:val="both"/>
        <w:rPr>
          <w:ins w:author="Ankita De" w:id="3" w:date="2026-04-21T18:11:05Z"/>
          <w:rFonts w:ascii="Times New Roman" w:cs="Times New Roman" w:eastAsia="Times New Roman" w:hAnsi="Times New Roman"/>
          <w:sz w:val="26"/>
          <w:szCs w:val="26"/>
        </w:rPr>
      </w:pPr>
      <w:ins w:author="Ankita De" w:id="3" w:date="2026-04-21T18:11:05Z">
        <w:r w:rsidDel="00000000" w:rsidR="00000000" w:rsidRPr="00000000">
          <w:rPr>
            <w:rFonts w:ascii="Times New Roman" w:cs="Times New Roman" w:eastAsia="Times New Roman" w:hAnsi="Times New Roman"/>
            <w:sz w:val="26"/>
            <w:szCs w:val="26"/>
            <w:rtl w:val="0"/>
          </w:rPr>
          <w:t xml:space="preserve">(A) [Devānāṁ]priya commands (thus). </w:t>
        </w:r>
      </w:ins>
    </w:p>
    <w:p w:rsidR="00000000" w:rsidDel="00000000" w:rsidP="00000000" w:rsidRDefault="00000000" w:rsidRPr="00000000" w14:paraId="00000F4E">
      <w:pPr>
        <w:spacing w:after="160" w:line="360" w:lineRule="auto"/>
        <w:jc w:val="both"/>
        <w:rPr>
          <w:ins w:author="Ankita De" w:id="3" w:date="2026-04-21T18:11:05Z"/>
          <w:rFonts w:ascii="Times New Roman" w:cs="Times New Roman" w:eastAsia="Times New Roman" w:hAnsi="Times New Roman"/>
          <w:sz w:val="26"/>
          <w:szCs w:val="26"/>
        </w:rPr>
      </w:pPr>
      <w:ins w:author="Ankita De" w:id="3" w:date="2026-04-21T18:11:05Z">
        <w:r w:rsidDel="00000000" w:rsidR="00000000" w:rsidRPr="00000000">
          <w:rPr>
            <w:rFonts w:ascii="Times New Roman" w:cs="Times New Roman" w:eastAsia="Times New Roman" w:hAnsi="Times New Roman"/>
            <w:sz w:val="26"/>
            <w:szCs w:val="26"/>
            <w:rtl w:val="0"/>
          </w:rPr>
          <w:t xml:space="preserve">(B) The </w:t>
        </w:r>
        <w:r w:rsidDel="00000000" w:rsidR="00000000" w:rsidRPr="00000000">
          <w:rPr>
            <w:rFonts w:ascii="Times New Roman" w:cs="Times New Roman" w:eastAsia="Times New Roman" w:hAnsi="Times New Roman"/>
            <w:i w:val="1"/>
            <w:iCs w:val="1"/>
            <w:sz w:val="26"/>
            <w:szCs w:val="26"/>
            <w:rtl w:val="0"/>
            <w:rPrChange w:author="Ankita De" w:id="0" w:date="2026-04-21T18:13:02Z">
              <w:rPr>
                <w:rFonts w:ascii="Times New Roman" w:cs="Times New Roman" w:eastAsia="Times New Roman" w:hAnsi="Times New Roman"/>
                <w:sz w:val="26"/>
                <w:szCs w:val="26"/>
              </w:rPr>
            </w:rPrChange>
          </w:rPr>
          <w:t xml:space="preserve">Mahāmātras</w:t>
        </w:r>
        <w:r w:rsidDel="00000000" w:rsidR="00000000" w:rsidRPr="00000000">
          <w:rPr>
            <w:rFonts w:ascii="Times New Roman" w:cs="Times New Roman" w:eastAsia="Times New Roman" w:hAnsi="Times New Roman"/>
            <w:sz w:val="26"/>
            <w:szCs w:val="26"/>
            <w:rtl w:val="0"/>
          </w:rPr>
          <w:t xml:space="preserve"> at Kōsambī . . . . . …</w:t>
        </w:r>
      </w:ins>
    </w:p>
    <w:p w:rsidR="00000000" w:rsidDel="00000000" w:rsidP="00000000" w:rsidRDefault="00000000" w:rsidRPr="00000000" w14:paraId="00000F4F">
      <w:pPr>
        <w:spacing w:after="160" w:line="360" w:lineRule="auto"/>
        <w:jc w:val="both"/>
        <w:rPr>
          <w:ins w:author="Ankita De" w:id="3" w:date="2026-04-21T18:11:05Z"/>
          <w:rFonts w:ascii="Times New Roman" w:cs="Times New Roman" w:eastAsia="Times New Roman" w:hAnsi="Times New Roman"/>
          <w:sz w:val="26"/>
          <w:szCs w:val="26"/>
        </w:rPr>
      </w:pPr>
      <w:ins w:author="Ankita De" w:id="3" w:date="2026-04-21T18:11:05Z">
        <w:r w:rsidDel="00000000" w:rsidR="00000000" w:rsidRPr="00000000">
          <w:rPr>
            <w:rFonts w:ascii="Times New Roman" w:cs="Times New Roman" w:eastAsia="Times New Roman" w:hAnsi="Times New Roman"/>
            <w:sz w:val="26"/>
            <w:szCs w:val="26"/>
            <w:rtl w:val="0"/>
          </w:rPr>
          <w:t xml:space="preserve">(C) . . . . . . . . . is made united.</w:t>
        </w:r>
      </w:ins>
    </w:p>
    <w:p w:rsidR="00000000" w:rsidDel="00000000" w:rsidP="00000000" w:rsidRDefault="00000000" w:rsidRPr="00000000" w14:paraId="00000F50">
      <w:pPr>
        <w:spacing w:after="160" w:line="360" w:lineRule="auto"/>
        <w:jc w:val="both"/>
        <w:rPr>
          <w:ins w:author="Ankita De" w:id="3" w:date="2026-04-21T18:11:05Z"/>
          <w:rFonts w:ascii="Times New Roman" w:cs="Times New Roman" w:eastAsia="Times New Roman" w:hAnsi="Times New Roman"/>
          <w:sz w:val="26"/>
          <w:szCs w:val="26"/>
        </w:rPr>
      </w:pPr>
      <w:ins w:author="Ankita De" w:id="3" w:date="2026-04-21T18:11:05Z">
        <w:r w:rsidDel="00000000" w:rsidR="00000000" w:rsidRPr="00000000">
          <w:rPr>
            <w:rFonts w:ascii="Times New Roman" w:cs="Times New Roman" w:eastAsia="Times New Roman" w:hAnsi="Times New Roman"/>
            <w:sz w:val="26"/>
            <w:szCs w:val="26"/>
            <w:rtl w:val="0"/>
          </w:rPr>
          <w:t xml:space="preserve">(D) . . . . . . . . . should not be received into the </w:t>
        </w:r>
        <w:r w:rsidDel="00000000" w:rsidR="00000000" w:rsidRPr="00000000">
          <w:rPr>
            <w:rFonts w:ascii="Times New Roman" w:cs="Times New Roman" w:eastAsia="Times New Roman" w:hAnsi="Times New Roman"/>
            <w:i w:val="1"/>
            <w:iCs w:val="1"/>
            <w:sz w:val="26"/>
            <w:szCs w:val="26"/>
            <w:rtl w:val="0"/>
            <w:rPrChange w:author="Ankita De" w:id="0" w:date="2026-04-21T18:13:02Z">
              <w:rPr>
                <w:rFonts w:ascii="Times New Roman" w:cs="Times New Roman" w:eastAsia="Times New Roman" w:hAnsi="Times New Roman"/>
                <w:sz w:val="26"/>
                <w:szCs w:val="26"/>
              </w:rPr>
            </w:rPrChange>
          </w:rPr>
          <w:t xml:space="preserve">Saṁgha</w:t>
        </w:r>
        <w:r w:rsidDel="00000000" w:rsidR="00000000" w:rsidRPr="00000000">
          <w:rPr>
            <w:rFonts w:ascii="Times New Roman" w:cs="Times New Roman" w:eastAsia="Times New Roman" w:hAnsi="Times New Roman"/>
            <w:sz w:val="26"/>
            <w:szCs w:val="26"/>
            <w:rtl w:val="0"/>
          </w:rPr>
          <w:t xml:space="preserve">. </w:t>
        </w:r>
      </w:ins>
    </w:p>
    <w:p w:rsidR="00000000" w:rsidDel="00000000" w:rsidP="00000000" w:rsidRDefault="00000000" w:rsidRPr="00000000" w14:paraId="00000F51">
      <w:pPr>
        <w:spacing w:after="160" w:line="360" w:lineRule="auto"/>
        <w:jc w:val="both"/>
        <w:rPr>
          <w:rFonts w:ascii="Times New Roman" w:cs="Times New Roman" w:eastAsia="Times New Roman" w:hAnsi="Times New Roman"/>
          <w:b w:val="1"/>
          <w:bCs w:val="1"/>
          <w:sz w:val="26"/>
          <w:szCs w:val="26"/>
        </w:rPr>
      </w:pPr>
      <w:ins w:author="Ankita De" w:id="3" w:date="2026-04-21T18:11:05Z">
        <w:r w:rsidDel="00000000" w:rsidR="00000000" w:rsidRPr="00000000">
          <w:rPr>
            <w:rFonts w:ascii="Times New Roman" w:cs="Times New Roman" w:eastAsia="Times New Roman" w:hAnsi="Times New Roman"/>
            <w:sz w:val="26"/>
            <w:szCs w:val="26"/>
            <w:rtl w:val="0"/>
          </w:rPr>
          <w:t xml:space="preserve">(E) And also that monk or nun [who] shall break up the </w:t>
        </w:r>
        <w:r w:rsidDel="00000000" w:rsidR="00000000" w:rsidRPr="00000000">
          <w:rPr>
            <w:rFonts w:ascii="Times New Roman" w:cs="Times New Roman" w:eastAsia="Times New Roman" w:hAnsi="Times New Roman"/>
            <w:i w:val="1"/>
            <w:iCs w:val="1"/>
            <w:sz w:val="26"/>
            <w:szCs w:val="26"/>
            <w:rtl w:val="0"/>
            <w:rPrChange w:author="Ankita De" w:id="0" w:date="2026-04-21T18:13:02Z">
              <w:rPr>
                <w:rFonts w:ascii="Times New Roman" w:cs="Times New Roman" w:eastAsia="Times New Roman" w:hAnsi="Times New Roman"/>
                <w:sz w:val="26"/>
                <w:szCs w:val="26"/>
              </w:rPr>
            </w:rPrChange>
          </w:rPr>
          <w:t xml:space="preserve">Saṁgha</w:t>
        </w:r>
        <w:r w:rsidDel="00000000" w:rsidR="00000000" w:rsidRPr="00000000">
          <w:rPr>
            <w:rFonts w:ascii="Times New Roman" w:cs="Times New Roman" w:eastAsia="Times New Roman" w:hAnsi="Times New Roman"/>
            <w:sz w:val="26"/>
            <w:szCs w:val="26"/>
            <w:rtl w:val="0"/>
          </w:rPr>
          <w:t xml:space="preserve">, should be caused to put on white robes and to reside in a non-residence.</w:t>
        </w:r>
      </w:ins>
      <w:r w:rsidDel="00000000" w:rsidR="00000000" w:rsidRPr="00000000">
        <w:rPr>
          <w:rtl w:val="0"/>
        </w:rPr>
      </w:r>
    </w:p>
    <w:p w:rsidR="00000000" w:rsidDel="00000000" w:rsidP="00000000" w:rsidRDefault="00000000" w:rsidRPr="00000000" w14:paraId="00000F52">
      <w:pPr>
        <w:spacing w:after="160" w:line="259"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53">
      <w:pPr>
        <w:spacing w:after="160" w:line="259"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54">
      <w:pPr>
        <w:spacing w:after="160" w:line="259"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55">
      <w:pPr>
        <w:spacing w:after="160" w:line="259"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56">
      <w:pPr>
        <w:spacing w:after="160" w:line="259" w:lineRule="auto"/>
        <w:jc w:val="left"/>
        <w:rPr>
          <w:del w:author="Ankita De" w:id="4" w:date="2026-04-21T18:14:14Z"/>
          <w:b w:val="1"/>
          <w:bCs w:val="1"/>
          <w:rPrChange w:author="Ankita De" w:id="0" w:date="2026-04-21T18:13:02Z">
            <w:rPr>
              <w:rFonts w:ascii="Times New Roman" w:cs="Times New Roman" w:eastAsia="Times New Roman" w:hAnsi="Times New Roman"/>
              <w:sz w:val="26"/>
              <w:szCs w:val="26"/>
            </w:rPr>
          </w:rPrChange>
        </w:rPr>
        <w:pPrChange w:author="Ankita De" w:id="0" w:date="2026-04-21T18:13:02Z">
          <w:pPr>
            <w:spacing w:after="240" w:before="240" w:line="360" w:lineRule="auto"/>
            <w:jc w:val="left"/>
          </w:pPr>
        </w:pPrChange>
      </w:pPr>
      <w:del w:author="Ankita De" w:id="4" w:date="2026-04-21T18:14:14Z">
        <w:r w:rsidDel="00000000" w:rsidR="00000000" w:rsidRPr="00000000">
          <w:rPr>
            <w:rtl w:val="0"/>
          </w:rPr>
        </w:r>
      </w:del>
    </w:p>
    <w:p w:rsidR="00000000" w:rsidDel="00000000" w:rsidP="00000000" w:rsidRDefault="00000000" w:rsidRPr="00000000" w14:paraId="00000F57">
      <w:pPr>
        <w:spacing w:after="240" w:before="240" w:line="360" w:lineRule="auto"/>
        <w:jc w:val="both"/>
        <w:rPr>
          <w:ins w:author="Ankita De" w:id="4" w:date="2026-04-21T18:14:14Z"/>
          <w:rFonts w:ascii="Times New Roman" w:cs="Times New Roman" w:eastAsia="Times New Roman" w:hAnsi="Times New Roman"/>
          <w:sz w:val="26"/>
          <w:szCs w:val="26"/>
        </w:rPr>
      </w:pPr>
      <w:del w:author="Ankita De" w:id="4" w:date="2026-04-21T18:14:14Z">
        <w:r w:rsidDel="00000000" w:rsidR="00000000" w:rsidRPr="00000000">
          <w:rPr>
            <w:rFonts w:ascii="Times New Roman" w:cs="Times New Roman" w:eastAsia="Times New Roman" w:hAnsi="Times New Roman"/>
            <w:sz w:val="26"/>
            <w:szCs w:val="26"/>
            <w:rtl w:val="0"/>
            <w:rPrChange w:author="Ankita De" w:id="0" w:date="2026-04-21T18:17:59Z">
              <w:rPr>
                <w:sz w:val="26"/>
                <w:szCs w:val="26"/>
              </w:rPr>
            </w:rPrChange>
          </w:rPr>
          <w:delText xml:space="preserve"> </w:delText>
        </w:r>
      </w:del>
      <w:ins w:author="Ankita De" w:id="4" w:date="2026-04-21T18:14:14Z">
        <w:r w:rsidDel="00000000" w:rsidR="00000000" w:rsidRPr="00000000">
          <w:rPr>
            <w:rFonts w:ascii="Times New Roman" w:cs="Times New Roman" w:eastAsia="Times New Roman" w:hAnsi="Times New Roman"/>
            <w:sz w:val="26"/>
            <w:szCs w:val="26"/>
            <w:rtl w:val="0"/>
          </w:rPr>
          <w:t xml:space="preserve">SEPARATE PILLAR EDICT</w:t>
        </w:r>
      </w:ins>
    </w:p>
    <w:p w:rsidR="00000000" w:rsidDel="00000000" w:rsidP="00000000" w:rsidRDefault="00000000" w:rsidRPr="00000000" w14:paraId="00000F58">
      <w:pPr>
        <w:spacing w:after="240" w:before="240" w:line="360" w:lineRule="auto"/>
        <w:jc w:val="both"/>
        <w:rPr>
          <w:ins w:author="Ankita De" w:id="4" w:date="2026-04-21T18:14:14Z"/>
          <w:rFonts w:ascii="Times New Roman" w:cs="Times New Roman" w:eastAsia="Times New Roman" w:hAnsi="Times New Roman"/>
          <w:b w:val="1"/>
          <w:bCs w:val="1"/>
          <w:sz w:val="26"/>
          <w:szCs w:val="26"/>
          <w:u w:val="single"/>
          <w:rPrChange w:author="Ankita De" w:id="0" w:date="2026-04-21T18:16:28Z">
            <w:rPr>
              <w:rFonts w:ascii="Times New Roman" w:cs="Times New Roman" w:eastAsia="Times New Roman" w:hAnsi="Times New Roman"/>
              <w:b w:val="1"/>
              <w:bCs w:val="1"/>
              <w:sz w:val="26"/>
              <w:szCs w:val="26"/>
            </w:rPr>
          </w:rPrChange>
        </w:rPr>
      </w:pPr>
      <w:ins w:author="Ankita De" w:id="4" w:date="2026-04-21T18:14:14Z">
        <w:r w:rsidDel="00000000" w:rsidR="00000000" w:rsidRPr="00000000">
          <w:rPr>
            <w:rFonts w:ascii="Times New Roman" w:cs="Times New Roman" w:eastAsia="Times New Roman" w:hAnsi="Times New Roman"/>
            <w:b w:val="1"/>
            <w:bCs w:val="1"/>
            <w:sz w:val="26"/>
            <w:szCs w:val="26"/>
            <w:u w:val="single"/>
            <w:rtl w:val="0"/>
            <w:rPrChange w:author="Ankita De" w:id="0" w:date="2026-04-21T18:16:28Z">
              <w:rPr>
                <w:rFonts w:ascii="Times New Roman" w:cs="Times New Roman" w:eastAsia="Times New Roman" w:hAnsi="Times New Roman"/>
                <w:b w:val="1"/>
                <w:bCs w:val="1"/>
                <w:sz w:val="26"/>
                <w:szCs w:val="26"/>
              </w:rPr>
            </w:rPrChange>
          </w:rPr>
          <w:t xml:space="preserve">ALLAHABAD KOSAM (QUEEN’S EDICT)</w:t>
        </w:r>
      </w:ins>
    </w:p>
    <w:p w:rsidR="00000000" w:rsidDel="00000000" w:rsidP="00000000" w:rsidRDefault="00000000" w:rsidRPr="00000000" w14:paraId="00000F59">
      <w:pPr>
        <w:spacing w:after="240" w:before="240" w:line="360" w:lineRule="auto"/>
        <w:jc w:val="center"/>
        <w:rPr>
          <w:ins w:author="Ankita De" w:id="4" w:date="2026-04-21T18:14:14Z"/>
          <w:rFonts w:ascii="Times New Roman" w:cs="Times New Roman" w:eastAsia="Times New Roman" w:hAnsi="Times New Roman"/>
          <w:b w:val="1"/>
          <w:bCs w:val="1"/>
          <w:sz w:val="26"/>
          <w:szCs w:val="26"/>
          <w:u w:val="single"/>
          <w:rPrChange w:author="Ankita De" w:id="0" w:date="2026-04-21T18:16:28Z">
            <w:rPr>
              <w:rFonts w:ascii="Times New Roman" w:cs="Times New Roman" w:eastAsia="Times New Roman" w:hAnsi="Times New Roman"/>
              <w:b w:val="1"/>
              <w:bCs w:val="1"/>
              <w:sz w:val="26"/>
              <w:szCs w:val="26"/>
            </w:rPr>
          </w:rPrChange>
        </w:rPr>
      </w:pPr>
      <w:ins w:author="Ankita De" w:id="4" w:date="2026-04-21T18:14:14Z">
        <w:r w:rsidDel="00000000" w:rsidR="00000000" w:rsidRPr="00000000">
          <w:rPr>
            <w:rFonts w:ascii="Times New Roman" w:cs="Times New Roman" w:eastAsia="Times New Roman" w:hAnsi="Times New Roman"/>
            <w:b w:val="1"/>
            <w:bCs w:val="1"/>
            <w:sz w:val="26"/>
            <w:szCs w:val="26"/>
            <w:u w:val="single"/>
            <w:rtl w:val="0"/>
            <w:rPrChange w:author="Ankita De" w:id="0" w:date="2026-04-21T18:16:28Z">
              <w:rPr>
                <w:rFonts w:ascii="Times New Roman" w:cs="Times New Roman" w:eastAsia="Times New Roman" w:hAnsi="Times New Roman"/>
                <w:b w:val="1"/>
                <w:bCs w:val="1"/>
                <w:sz w:val="26"/>
                <w:szCs w:val="26"/>
              </w:rPr>
            </w:rPrChange>
          </w:rPr>
          <w:t xml:space="preserve">Original Text</w:t>
        </w:r>
      </w:ins>
    </w:p>
    <w:p w:rsidR="00000000" w:rsidDel="00000000" w:rsidP="00000000" w:rsidRDefault="00000000" w:rsidRPr="00000000" w14:paraId="00000F5A">
      <w:pPr>
        <w:spacing w:after="240" w:before="240" w:line="360" w:lineRule="auto"/>
        <w:jc w:val="both"/>
        <w:rPr>
          <w:ins w:author="Ankita De" w:id="4" w:date="2026-04-21T18:14:14Z"/>
          <w:rFonts w:ascii="Times New Roman" w:cs="Times New Roman" w:eastAsia="Times New Roman" w:hAnsi="Times New Roman"/>
          <w:sz w:val="26"/>
          <w:szCs w:val="26"/>
        </w:rPr>
      </w:pPr>
      <w:ins w:author="Ankita De" w:id="4" w:date="2026-04-21T18:14:14Z">
        <w:r w:rsidDel="00000000" w:rsidR="00000000" w:rsidRPr="00000000">
          <w:rPr>
            <w:rFonts w:ascii="Times New Roman" w:cs="Times New Roman" w:eastAsia="Times New Roman" w:hAnsi="Times New Roman"/>
            <w:sz w:val="26"/>
            <w:szCs w:val="26"/>
            <w:rtl w:val="0"/>
          </w:rPr>
          <w:t xml:space="preserve">1 (A) Devānaṁpiyaṣā v[a]canenā savata mahamatā</w:t>
        </w:r>
      </w:ins>
    </w:p>
    <w:p w:rsidR="00000000" w:rsidDel="00000000" w:rsidP="00000000" w:rsidRDefault="00000000" w:rsidRPr="00000000" w14:paraId="00000F5B">
      <w:pPr>
        <w:spacing w:after="240" w:before="240" w:line="360" w:lineRule="auto"/>
        <w:jc w:val="both"/>
        <w:rPr>
          <w:ins w:author="Ankita De" w:id="4" w:date="2026-04-21T18:14:14Z"/>
          <w:rFonts w:ascii="Times New Roman" w:cs="Times New Roman" w:eastAsia="Times New Roman" w:hAnsi="Times New Roman"/>
          <w:sz w:val="26"/>
          <w:szCs w:val="26"/>
        </w:rPr>
      </w:pPr>
      <w:ins w:author="Ankita De" w:id="4" w:date="2026-04-21T18:14:14Z">
        <w:r w:rsidDel="00000000" w:rsidR="00000000" w:rsidRPr="00000000">
          <w:rPr>
            <w:rFonts w:ascii="Times New Roman" w:cs="Times New Roman" w:eastAsia="Times New Roman" w:hAnsi="Times New Roman"/>
            <w:sz w:val="26"/>
            <w:szCs w:val="26"/>
            <w:rtl w:val="0"/>
          </w:rPr>
          <w:t xml:space="preserve">2 vataviyā (B) e hetā  dutiyāye devīye dāne</w:t>
        </w:r>
      </w:ins>
    </w:p>
    <w:p w:rsidR="00000000" w:rsidDel="00000000" w:rsidP="00000000" w:rsidRDefault="00000000" w:rsidRPr="00000000" w14:paraId="00000F5C">
      <w:pPr>
        <w:spacing w:after="240" w:before="240" w:line="360" w:lineRule="auto"/>
        <w:jc w:val="both"/>
        <w:rPr>
          <w:ins w:author="Ankita De" w:id="4" w:date="2026-04-21T18:14:14Z"/>
          <w:rFonts w:ascii="Times New Roman" w:cs="Times New Roman" w:eastAsia="Times New Roman" w:hAnsi="Times New Roman"/>
          <w:sz w:val="26"/>
          <w:szCs w:val="26"/>
        </w:rPr>
      </w:pPr>
      <w:ins w:author="Ankita De" w:id="4" w:date="2026-04-21T18:14:14Z">
        <w:r w:rsidDel="00000000" w:rsidR="00000000" w:rsidRPr="00000000">
          <w:rPr>
            <w:rFonts w:ascii="Times New Roman" w:cs="Times New Roman" w:eastAsia="Times New Roman" w:hAnsi="Times New Roman"/>
            <w:sz w:val="26"/>
            <w:szCs w:val="26"/>
            <w:rtl w:val="0"/>
          </w:rPr>
          <w:t xml:space="preserve">3 aṁbā-vaḍikā vā ālame va dāna-[gah]e [va  e vā pi a]ṁne</w:t>
        </w:r>
      </w:ins>
    </w:p>
    <w:p w:rsidR="00000000" w:rsidDel="00000000" w:rsidP="00000000" w:rsidRDefault="00000000" w:rsidRPr="00000000" w14:paraId="00000F5D">
      <w:pPr>
        <w:spacing w:after="240" w:before="240" w:line="360" w:lineRule="auto"/>
        <w:jc w:val="both"/>
        <w:rPr>
          <w:ins w:author="Ankita De" w:id="4" w:date="2026-04-21T18:14:14Z"/>
          <w:rFonts w:ascii="Times New Roman" w:cs="Times New Roman" w:eastAsia="Times New Roman" w:hAnsi="Times New Roman"/>
          <w:sz w:val="26"/>
          <w:szCs w:val="26"/>
        </w:rPr>
      </w:pPr>
      <w:ins w:author="Ankita De" w:id="4" w:date="2026-04-21T18:14:14Z">
        <w:r w:rsidDel="00000000" w:rsidR="00000000" w:rsidRPr="00000000">
          <w:rPr>
            <w:rFonts w:ascii="Times New Roman" w:cs="Times New Roman" w:eastAsia="Times New Roman" w:hAnsi="Times New Roman"/>
            <w:sz w:val="26"/>
            <w:szCs w:val="26"/>
            <w:rtl w:val="0"/>
          </w:rPr>
          <w:t xml:space="preserve">4 kīchi ganīyati tāye deviye ṣe nāni (C) [he]vaṁ . . [na] . .</w:t>
        </w:r>
      </w:ins>
    </w:p>
    <w:p w:rsidR="00000000" w:rsidDel="00000000" w:rsidP="00000000" w:rsidRDefault="00000000" w:rsidRPr="00000000" w14:paraId="00000F5E">
      <w:pPr>
        <w:spacing w:after="240" w:before="240" w:line="360" w:lineRule="auto"/>
        <w:jc w:val="both"/>
        <w:rPr>
          <w:ins w:author="Ankita De" w:id="4" w:date="2026-04-21T18:14:14Z"/>
          <w:rFonts w:ascii="Times New Roman" w:cs="Times New Roman" w:eastAsia="Times New Roman" w:hAnsi="Times New Roman"/>
          <w:sz w:val="26"/>
          <w:szCs w:val="26"/>
        </w:rPr>
      </w:pPr>
      <w:ins w:author="Ankita De" w:id="4" w:date="2026-04-21T18:14:14Z">
        <w:r w:rsidDel="00000000" w:rsidR="00000000" w:rsidRPr="00000000">
          <w:rPr>
            <w:rFonts w:ascii="Times New Roman" w:cs="Times New Roman" w:eastAsia="Times New Roman" w:hAnsi="Times New Roman"/>
            <w:sz w:val="26"/>
            <w:szCs w:val="26"/>
            <w:rtl w:val="0"/>
          </w:rPr>
          <w:t xml:space="preserve">5 dutīyāye deviye ti Tīvala-mātu Kāluvākiye</w:t>
        </w:r>
      </w:ins>
    </w:p>
    <w:p w:rsidR="00000000" w:rsidDel="00000000" w:rsidP="00000000" w:rsidRDefault="00000000" w:rsidRPr="00000000" w14:paraId="00000F5F">
      <w:pPr>
        <w:spacing w:after="240" w:before="240" w:line="360" w:lineRule="auto"/>
        <w:jc w:val="center"/>
        <w:rPr>
          <w:ins w:author="Ankita De" w:id="4" w:date="2026-04-21T18:14:14Z"/>
          <w:rFonts w:ascii="Times New Roman" w:cs="Times New Roman" w:eastAsia="Times New Roman" w:hAnsi="Times New Roman"/>
          <w:b w:val="1"/>
          <w:bCs w:val="1"/>
          <w:sz w:val="26"/>
          <w:szCs w:val="26"/>
        </w:rPr>
      </w:pPr>
      <w:ins w:author="Ankita De" w:id="4" w:date="2026-04-21T18:14:14Z">
        <w:r w:rsidDel="00000000" w:rsidR="00000000" w:rsidRPr="00000000">
          <w:rPr>
            <w:rFonts w:ascii="Times New Roman" w:cs="Times New Roman" w:eastAsia="Times New Roman" w:hAnsi="Times New Roman"/>
            <w:b w:val="1"/>
            <w:bCs w:val="1"/>
            <w:sz w:val="26"/>
            <w:szCs w:val="26"/>
            <w:rtl w:val="0"/>
          </w:rPr>
          <w:t xml:space="preserve">Translation</w:t>
        </w:r>
      </w:ins>
    </w:p>
    <w:p w:rsidR="00000000" w:rsidDel="00000000" w:rsidP="00000000" w:rsidRDefault="00000000" w:rsidRPr="00000000" w14:paraId="00000F60">
      <w:pPr>
        <w:spacing w:after="240" w:before="240" w:line="360" w:lineRule="auto"/>
        <w:jc w:val="both"/>
        <w:rPr>
          <w:ins w:author="Ankita De" w:id="4" w:date="2026-04-21T18:14:14Z"/>
          <w:rFonts w:ascii="Times New Roman" w:cs="Times New Roman" w:eastAsia="Times New Roman" w:hAnsi="Times New Roman"/>
          <w:sz w:val="26"/>
          <w:szCs w:val="26"/>
        </w:rPr>
      </w:pPr>
      <w:ins w:author="Ankita De" w:id="4" w:date="2026-04-21T18:14:14Z">
        <w:r w:rsidDel="00000000" w:rsidR="00000000" w:rsidRPr="00000000">
          <w:rPr>
            <w:rFonts w:ascii="Times New Roman" w:cs="Times New Roman" w:eastAsia="Times New Roman" w:hAnsi="Times New Roman"/>
            <w:sz w:val="26"/>
            <w:szCs w:val="26"/>
            <w:rtl w:val="0"/>
          </w:rPr>
          <w:t xml:space="preserve">(A) At the word of Devānaṁpriya, the </w:t>
        </w:r>
        <w:r w:rsidDel="00000000" w:rsidR="00000000" w:rsidRPr="00000000">
          <w:rPr>
            <w:rFonts w:ascii="Times New Roman" w:cs="Times New Roman" w:eastAsia="Times New Roman" w:hAnsi="Times New Roman"/>
            <w:i w:val="1"/>
            <w:iCs w:val="1"/>
            <w:sz w:val="26"/>
            <w:szCs w:val="26"/>
            <w:rtl w:val="0"/>
            <w:rPrChange w:author="Ankita De" w:id="0" w:date="2026-04-21T18:16:28Z">
              <w:rPr>
                <w:rFonts w:ascii="Times New Roman" w:cs="Times New Roman" w:eastAsia="Times New Roman" w:hAnsi="Times New Roman"/>
                <w:sz w:val="26"/>
                <w:szCs w:val="26"/>
              </w:rPr>
            </w:rPrChange>
          </w:rPr>
          <w:t xml:space="preserve">Mahāmātras</w:t>
        </w:r>
        <w:r w:rsidDel="00000000" w:rsidR="00000000" w:rsidRPr="00000000">
          <w:rPr>
            <w:rFonts w:ascii="Times New Roman" w:cs="Times New Roman" w:eastAsia="Times New Roman" w:hAnsi="Times New Roman"/>
            <w:sz w:val="26"/>
            <w:szCs w:val="26"/>
            <w:rtl w:val="0"/>
          </w:rPr>
          <w:t xml:space="preserve"> everywhere have to be told (this).</w:t>
        </w:r>
      </w:ins>
    </w:p>
    <w:p w:rsidR="00000000" w:rsidDel="00000000" w:rsidP="00000000" w:rsidRDefault="00000000" w:rsidRPr="00000000" w14:paraId="00000F61">
      <w:pPr>
        <w:spacing w:after="240" w:before="240" w:line="360" w:lineRule="auto"/>
        <w:jc w:val="both"/>
        <w:rPr>
          <w:ins w:author="Ankita De" w:id="4" w:date="2026-04-21T18:14:14Z"/>
          <w:rFonts w:ascii="Times New Roman" w:cs="Times New Roman" w:eastAsia="Times New Roman" w:hAnsi="Times New Roman"/>
          <w:sz w:val="26"/>
          <w:szCs w:val="26"/>
        </w:rPr>
      </w:pPr>
      <w:ins w:author="Ankita De" w:id="4" w:date="2026-04-21T18:14:14Z">
        <w:r w:rsidDel="00000000" w:rsidR="00000000" w:rsidRPr="00000000">
          <w:rPr>
            <w:rFonts w:ascii="Times New Roman" w:cs="Times New Roman" w:eastAsia="Times New Roman" w:hAnsi="Times New Roman"/>
            <w:sz w:val="26"/>
            <w:szCs w:val="26"/>
            <w:rtl w:val="0"/>
          </w:rPr>
          <w:t xml:space="preserve">(B) What gifts (have been made) here by the second queen, (viz.) either mango-groves, or gardens, or alms-houses, or whatever else, these (shall) be registered (in the name) of that queen.</w:t>
        </w:r>
      </w:ins>
    </w:p>
    <w:p w:rsidR="00000000" w:rsidDel="00000000" w:rsidP="00000000" w:rsidRDefault="00000000" w:rsidRPr="00000000" w14:paraId="00000F62">
      <w:pPr>
        <w:spacing w:after="240" w:before="240" w:line="360" w:lineRule="auto"/>
        <w:jc w:val="both"/>
        <w:rPr>
          <w:ins w:author="Ankita De" w:id="4" w:date="2026-04-21T18:14:14Z"/>
          <w:rFonts w:ascii="Times New Roman" w:cs="Times New Roman" w:eastAsia="Times New Roman" w:hAnsi="Times New Roman"/>
          <w:sz w:val="26"/>
          <w:szCs w:val="26"/>
        </w:rPr>
      </w:pPr>
      <w:ins w:author="Ankita De" w:id="4" w:date="2026-04-21T18:14:14Z">
        <w:r w:rsidDel="00000000" w:rsidR="00000000" w:rsidRPr="00000000">
          <w:rPr>
            <w:rFonts w:ascii="Times New Roman" w:cs="Times New Roman" w:eastAsia="Times New Roman" w:hAnsi="Times New Roman"/>
            <w:sz w:val="26"/>
            <w:szCs w:val="26"/>
            <w:rtl w:val="0"/>
          </w:rPr>
          <w:t xml:space="preserve">(C) This (is) [the request] of the second queen, the mother of Tīvala, the Kāluvāki.</w:t>
        </w:r>
      </w:ins>
    </w:p>
    <w:p w:rsidR="00000000" w:rsidDel="00000000" w:rsidP="00000000" w:rsidRDefault="00000000" w:rsidRPr="00000000" w14:paraId="00000F63">
      <w:pPr>
        <w:spacing w:after="240" w:before="240" w:line="360" w:lineRule="auto"/>
        <w:jc w:val="both"/>
        <w:rPr>
          <w:ins w:author="Ankita De" w:id="4" w:date="2026-04-21T18:14:14Z"/>
          <w:rFonts w:ascii="Times New Roman" w:cs="Times New Roman" w:eastAsia="Times New Roman" w:hAnsi="Times New Roman"/>
          <w:sz w:val="26"/>
          <w:szCs w:val="26"/>
          <w:rPrChange w:author="Ankita De" w:id="0" w:date="2026-04-21T18:16:28Z">
            <w:rPr>
              <w:sz w:val="26"/>
              <w:szCs w:val="26"/>
            </w:rPr>
          </w:rPrChange>
        </w:rPr>
      </w:pPr>
      <w:ins w:author="Ankita De" w:id="4" w:date="2026-04-21T18:14:14Z">
        <w:r w:rsidDel="00000000" w:rsidR="00000000" w:rsidRPr="00000000">
          <w:rPr>
            <w:rtl w:val="0"/>
          </w:rPr>
        </w:r>
      </w:ins>
    </w:p>
    <w:p w:rsidR="00000000" w:rsidDel="00000000" w:rsidP="00000000" w:rsidRDefault="00000000" w:rsidRPr="00000000" w14:paraId="00000F64">
      <w:pPr>
        <w:spacing w:after="240" w:before="240" w:line="360" w:lineRule="auto"/>
        <w:jc w:val="both"/>
        <w:rPr>
          <w:ins w:author="Ankita De" w:id="4" w:date="2026-04-21T18:14:14Z"/>
          <w:rFonts w:ascii="Times New Roman" w:cs="Times New Roman" w:eastAsia="Times New Roman" w:hAnsi="Times New Roman"/>
          <w:sz w:val="26"/>
          <w:szCs w:val="26"/>
        </w:rPr>
      </w:pPr>
      <w:ins w:author="Ankita De" w:id="4" w:date="2026-04-21T18:14:14Z">
        <w:r w:rsidDel="00000000" w:rsidR="00000000" w:rsidRPr="00000000">
          <w:rPr>
            <w:rFonts w:ascii="Times New Roman" w:cs="Times New Roman" w:eastAsia="Times New Roman" w:hAnsi="Times New Roman"/>
            <w:b w:val="1"/>
            <w:bCs w:val="1"/>
            <w:sz w:val="26"/>
            <w:szCs w:val="26"/>
            <w:u w:val="single"/>
            <w:rtl w:val="0"/>
            <w:rPrChange w:author="Ankita De" w:id="0" w:date="2026-04-21T18:16:28Z">
              <w:rPr>
                <w:rFonts w:ascii="Times New Roman" w:cs="Times New Roman" w:eastAsia="Times New Roman" w:hAnsi="Times New Roman"/>
                <w:b w:val="1"/>
                <w:bCs w:val="1"/>
                <w:sz w:val="26"/>
                <w:szCs w:val="26"/>
              </w:rPr>
            </w:rPrChange>
          </w:rPr>
          <w:t xml:space="preserve">AMRAVATI</w:t>
        </w:r>
        <w:r w:rsidDel="00000000" w:rsidR="00000000" w:rsidRPr="00000000">
          <w:rPr>
            <w:rFonts w:ascii="Times New Roman" w:cs="Times New Roman" w:eastAsia="Times New Roman" w:hAnsi="Times New Roman"/>
            <w:sz w:val="26"/>
            <w:szCs w:val="26"/>
            <w:rtl w:val="0"/>
          </w:rPr>
          <w:t xml:space="preserve"> </w:t>
        </w:r>
      </w:ins>
    </w:p>
    <w:p w:rsidR="00000000" w:rsidDel="00000000" w:rsidP="00000000" w:rsidRDefault="00000000" w:rsidRPr="00000000" w14:paraId="00000F65">
      <w:pPr>
        <w:spacing w:after="240" w:before="240" w:line="360" w:lineRule="auto"/>
        <w:jc w:val="both"/>
        <w:rPr>
          <w:ins w:author="Ankita De" w:id="4" w:date="2026-04-21T18:14:14Z"/>
          <w:rFonts w:ascii="Times New Roman" w:cs="Times New Roman" w:eastAsia="Times New Roman" w:hAnsi="Times New Roman"/>
          <w:sz w:val="26"/>
          <w:szCs w:val="26"/>
        </w:rPr>
      </w:pPr>
      <w:ins w:author="Ankita De" w:id="4" w:date="2026-04-21T18:14:14Z">
        <w:r w:rsidDel="00000000" w:rsidR="00000000" w:rsidRPr="00000000">
          <w:rPr>
            <w:rtl w:val="0"/>
          </w:rPr>
        </w:r>
      </w:ins>
    </w:p>
    <w:p w:rsidR="00000000" w:rsidDel="00000000" w:rsidP="00000000" w:rsidRDefault="00000000" w:rsidRPr="00000000" w14:paraId="00000F66">
      <w:pPr>
        <w:spacing w:after="240" w:before="240" w:line="360" w:lineRule="auto"/>
        <w:jc w:val="center"/>
        <w:rPr>
          <w:ins w:author="Ankita De" w:id="4" w:date="2026-04-21T18:14:14Z"/>
          <w:rFonts w:ascii="Times New Roman" w:cs="Times New Roman" w:eastAsia="Times New Roman" w:hAnsi="Times New Roman"/>
          <w:b w:val="1"/>
          <w:bCs w:val="1"/>
          <w:sz w:val="26"/>
          <w:szCs w:val="26"/>
          <w:u w:val="single"/>
          <w:rPrChange w:author="Ankita De" w:id="0" w:date="2026-04-21T18:16:28Z">
            <w:rPr>
              <w:rFonts w:ascii="Times New Roman" w:cs="Times New Roman" w:eastAsia="Times New Roman" w:hAnsi="Times New Roman"/>
              <w:b w:val="1"/>
              <w:bCs w:val="1"/>
              <w:sz w:val="26"/>
              <w:szCs w:val="26"/>
            </w:rPr>
          </w:rPrChange>
        </w:rPr>
      </w:pPr>
      <w:ins w:author="Ankita De" w:id="4" w:date="2026-04-21T18:14:14Z">
        <w:r w:rsidDel="00000000" w:rsidR="00000000" w:rsidRPr="00000000">
          <w:rPr>
            <w:rFonts w:ascii="Times New Roman" w:cs="Times New Roman" w:eastAsia="Times New Roman" w:hAnsi="Times New Roman"/>
            <w:b w:val="1"/>
            <w:bCs w:val="1"/>
            <w:sz w:val="26"/>
            <w:szCs w:val="26"/>
            <w:u w:val="single"/>
            <w:rtl w:val="0"/>
            <w:rPrChange w:author="Ankita De" w:id="0" w:date="2026-04-21T18:16:28Z">
              <w:rPr>
                <w:rFonts w:ascii="Times New Roman" w:cs="Times New Roman" w:eastAsia="Times New Roman" w:hAnsi="Times New Roman"/>
                <w:b w:val="1"/>
                <w:bCs w:val="1"/>
                <w:sz w:val="26"/>
                <w:szCs w:val="26"/>
              </w:rPr>
            </w:rPrChange>
          </w:rPr>
          <w:t xml:space="preserve">Fragment Minor Pillar Edict (Amravati Version)</w:t>
        </w:r>
      </w:ins>
    </w:p>
    <w:p w:rsidR="00000000" w:rsidDel="00000000" w:rsidP="00000000" w:rsidRDefault="00000000" w:rsidRPr="00000000" w14:paraId="00000F67">
      <w:pPr>
        <w:spacing w:after="240" w:before="240" w:line="360" w:lineRule="auto"/>
        <w:jc w:val="center"/>
        <w:rPr>
          <w:ins w:author="Ankita De" w:id="4" w:date="2026-04-21T18:14:14Z"/>
          <w:rFonts w:ascii="Times New Roman" w:cs="Times New Roman" w:eastAsia="Times New Roman" w:hAnsi="Times New Roman"/>
          <w:b w:val="1"/>
          <w:bCs w:val="1"/>
          <w:sz w:val="26"/>
          <w:szCs w:val="26"/>
          <w:u w:val="single"/>
          <w:rPrChange w:author="Ankita De" w:id="0" w:date="2026-04-21T18:16:28Z">
            <w:rPr>
              <w:rFonts w:ascii="Times New Roman" w:cs="Times New Roman" w:eastAsia="Times New Roman" w:hAnsi="Times New Roman"/>
              <w:b w:val="1"/>
              <w:bCs w:val="1"/>
              <w:sz w:val="26"/>
              <w:szCs w:val="26"/>
            </w:rPr>
          </w:rPrChange>
        </w:rPr>
      </w:pPr>
      <w:ins w:author="Ankita De" w:id="4" w:date="2026-04-21T18:14:14Z">
        <w:r w:rsidDel="00000000" w:rsidR="00000000" w:rsidRPr="00000000">
          <w:rPr>
            <w:rFonts w:ascii="Times New Roman" w:cs="Times New Roman" w:eastAsia="Times New Roman" w:hAnsi="Times New Roman"/>
            <w:b w:val="1"/>
            <w:bCs w:val="1"/>
            <w:sz w:val="26"/>
            <w:szCs w:val="26"/>
            <w:u w:val="single"/>
            <w:rtl w:val="0"/>
            <w:rPrChange w:author="Ankita De" w:id="0" w:date="2026-04-21T18:16:28Z">
              <w:rPr>
                <w:rFonts w:ascii="Times New Roman" w:cs="Times New Roman" w:eastAsia="Times New Roman" w:hAnsi="Times New Roman"/>
                <w:b w:val="1"/>
                <w:bCs w:val="1"/>
                <w:sz w:val="26"/>
                <w:szCs w:val="26"/>
              </w:rPr>
            </w:rPrChange>
          </w:rPr>
          <w:t xml:space="preserve">Original Text (D. C. Sircar)</w:t>
        </w:r>
      </w:ins>
    </w:p>
    <w:p w:rsidR="00000000" w:rsidDel="00000000" w:rsidP="00000000" w:rsidRDefault="00000000" w:rsidRPr="00000000" w14:paraId="00000F68">
      <w:pPr>
        <w:spacing w:after="240" w:before="240" w:line="360" w:lineRule="auto"/>
        <w:jc w:val="center"/>
        <w:rPr>
          <w:ins w:author="Ankita De" w:id="4" w:date="2026-04-21T18:14:14Z"/>
          <w:rFonts w:ascii="Times New Roman" w:cs="Times New Roman" w:eastAsia="Times New Roman" w:hAnsi="Times New Roman"/>
          <w:sz w:val="26"/>
          <w:szCs w:val="26"/>
        </w:rPr>
      </w:pPr>
      <w:ins w:author="Ankita De" w:id="4" w:date="2026-04-21T18:14:14Z">
        <w:r w:rsidDel="00000000" w:rsidR="00000000" w:rsidRPr="00000000">
          <w:rPr>
            <w:rFonts w:ascii="Times New Roman" w:cs="Times New Roman" w:eastAsia="Times New Roman" w:hAnsi="Times New Roman"/>
            <w:sz w:val="26"/>
            <w:szCs w:val="26"/>
            <w:rtl w:val="0"/>
          </w:rPr>
          <w:t xml:space="preserve">1. . . . para[r]ta(tra) (/*) abh[isa] . . . .</w:t>
        </w:r>
      </w:ins>
    </w:p>
    <w:p w:rsidR="00000000" w:rsidDel="00000000" w:rsidP="00000000" w:rsidRDefault="00000000" w:rsidRPr="00000000" w14:paraId="00000F69">
      <w:pPr>
        <w:spacing w:after="240" w:before="240" w:line="360" w:lineRule="auto"/>
        <w:jc w:val="center"/>
        <w:rPr>
          <w:ins w:author="Ankita De" w:id="4" w:date="2026-04-21T18:14:14Z"/>
          <w:rFonts w:ascii="Times New Roman" w:cs="Times New Roman" w:eastAsia="Times New Roman" w:hAnsi="Times New Roman"/>
          <w:sz w:val="26"/>
          <w:szCs w:val="26"/>
        </w:rPr>
      </w:pPr>
      <w:ins w:author="Ankita De" w:id="4" w:date="2026-04-21T18:14:14Z">
        <w:r w:rsidDel="00000000" w:rsidR="00000000" w:rsidRPr="00000000">
          <w:rPr>
            <w:rFonts w:ascii="Times New Roman" w:cs="Times New Roman" w:eastAsia="Times New Roman" w:hAnsi="Times New Roman"/>
            <w:sz w:val="26"/>
            <w:szCs w:val="26"/>
            <w:rtl w:val="0"/>
          </w:rPr>
          <w:t xml:space="preserve">2.  . . . [dha] kho likhite [m]e . . . .</w:t>
        </w:r>
      </w:ins>
    </w:p>
    <w:p w:rsidR="00000000" w:rsidDel="00000000" w:rsidP="00000000" w:rsidRDefault="00000000" w:rsidRPr="00000000" w14:paraId="00000F6A">
      <w:pPr>
        <w:spacing w:after="240" w:before="240" w:line="360" w:lineRule="auto"/>
        <w:jc w:val="center"/>
        <w:rPr>
          <w:ins w:author="Ankita De" w:id="4" w:date="2026-04-21T18:14:14Z"/>
          <w:rFonts w:ascii="Times New Roman" w:cs="Times New Roman" w:eastAsia="Times New Roman" w:hAnsi="Times New Roman"/>
          <w:sz w:val="26"/>
          <w:szCs w:val="26"/>
        </w:rPr>
      </w:pPr>
      <w:ins w:author="Ankita De" w:id="4" w:date="2026-04-21T18:14:14Z">
        <w:r w:rsidDel="00000000" w:rsidR="00000000" w:rsidRPr="00000000">
          <w:rPr>
            <w:rFonts w:ascii="Times New Roman" w:cs="Times New Roman" w:eastAsia="Times New Roman" w:hAnsi="Times New Roman"/>
            <w:sz w:val="26"/>
            <w:szCs w:val="26"/>
            <w:rtl w:val="0"/>
          </w:rPr>
          <w:t xml:space="preserve">3. . . . jano bahūni . . . .</w:t>
        </w:r>
      </w:ins>
    </w:p>
    <w:p w:rsidR="00000000" w:rsidDel="00000000" w:rsidP="00000000" w:rsidRDefault="00000000" w:rsidRPr="00000000" w14:paraId="00000F6B">
      <w:pPr>
        <w:spacing w:after="240" w:before="240" w:line="360" w:lineRule="auto"/>
        <w:jc w:val="center"/>
        <w:rPr>
          <w:ins w:author="Ankita De" w:id="4" w:date="2026-04-21T18:14:14Z"/>
          <w:rFonts w:ascii="Times New Roman" w:cs="Times New Roman" w:eastAsia="Times New Roman" w:hAnsi="Times New Roman"/>
          <w:sz w:val="26"/>
          <w:szCs w:val="26"/>
        </w:rPr>
      </w:pPr>
      <w:ins w:author="Ankita De" w:id="4" w:date="2026-04-21T18:14:14Z">
        <w:r w:rsidDel="00000000" w:rsidR="00000000" w:rsidRPr="00000000">
          <w:rPr>
            <w:rFonts w:ascii="Times New Roman" w:cs="Times New Roman" w:eastAsia="Times New Roman" w:hAnsi="Times New Roman"/>
            <w:sz w:val="26"/>
            <w:szCs w:val="26"/>
            <w:rtl w:val="0"/>
          </w:rPr>
          <w:t xml:space="preserve">4. . . . anusuyaṁti (/*) sa . . . .</w:t>
        </w:r>
      </w:ins>
    </w:p>
    <w:p w:rsidR="00000000" w:rsidDel="00000000" w:rsidP="00000000" w:rsidRDefault="00000000" w:rsidRPr="00000000" w14:paraId="00000F6C">
      <w:pPr>
        <w:spacing w:after="240" w:before="240" w:line="360" w:lineRule="auto"/>
        <w:jc w:val="center"/>
        <w:rPr>
          <w:ins w:author="Ankita De" w:id="4" w:date="2026-04-21T18:14:14Z"/>
          <w:rFonts w:ascii="Times New Roman" w:cs="Times New Roman" w:eastAsia="Times New Roman" w:hAnsi="Times New Roman"/>
          <w:sz w:val="26"/>
          <w:szCs w:val="26"/>
        </w:rPr>
      </w:pPr>
      <w:ins w:author="Ankita De" w:id="4" w:date="2026-04-21T18:14:14Z">
        <w:r w:rsidDel="00000000" w:rsidR="00000000" w:rsidRPr="00000000">
          <w:rPr>
            <w:rFonts w:ascii="Times New Roman" w:cs="Times New Roman" w:eastAsia="Times New Roman" w:hAnsi="Times New Roman"/>
            <w:sz w:val="26"/>
            <w:szCs w:val="26"/>
            <w:rtl w:val="0"/>
          </w:rPr>
          <w:t xml:space="preserve">5. . . . ra chijiti vijaye. . . .</w:t>
        </w:r>
      </w:ins>
    </w:p>
    <w:p w:rsidR="00000000" w:rsidDel="00000000" w:rsidP="00000000" w:rsidRDefault="00000000" w:rsidRPr="00000000" w14:paraId="00000F6D">
      <w:pPr>
        <w:spacing w:after="240" w:before="240" w:line="360" w:lineRule="auto"/>
        <w:jc w:val="center"/>
        <w:rPr>
          <w:ins w:author="Ankita De" w:id="4" w:date="2026-04-21T18:14:14Z"/>
          <w:rFonts w:ascii="Times New Roman" w:cs="Times New Roman" w:eastAsia="Times New Roman" w:hAnsi="Times New Roman"/>
          <w:sz w:val="26"/>
          <w:szCs w:val="26"/>
        </w:rPr>
      </w:pPr>
      <w:ins w:author="Ankita De" w:id="4" w:date="2026-04-21T18:14:14Z">
        <w:r w:rsidDel="00000000" w:rsidR="00000000" w:rsidRPr="00000000">
          <w:rPr>
            <w:rFonts w:ascii="Times New Roman" w:cs="Times New Roman" w:eastAsia="Times New Roman" w:hAnsi="Times New Roman"/>
            <w:sz w:val="26"/>
            <w:szCs w:val="26"/>
            <w:rtl w:val="0"/>
          </w:rPr>
          <w:t xml:space="preserve">6. . . . [pi ca] mam[e] pi . . . .</w:t>
        </w:r>
      </w:ins>
    </w:p>
    <w:p w:rsidR="00000000" w:rsidDel="00000000" w:rsidP="00000000" w:rsidRDefault="00000000" w:rsidRPr="00000000" w14:paraId="00000F6E">
      <w:pPr>
        <w:spacing w:after="240" w:before="240" w:line="360" w:lineRule="auto"/>
        <w:jc w:val="center"/>
        <w:rPr>
          <w:rFonts w:ascii="Times New Roman" w:cs="Times New Roman" w:eastAsia="Times New Roman" w:hAnsi="Times New Roman"/>
          <w:sz w:val="26"/>
          <w:szCs w:val="26"/>
        </w:rPr>
      </w:pPr>
      <w:ins w:author="Ankita De" w:id="4" w:date="2026-04-21T18:14:14Z">
        <w:r w:rsidDel="00000000" w:rsidR="00000000" w:rsidRPr="00000000">
          <w:rPr>
            <w:rFonts w:ascii="Times New Roman" w:cs="Times New Roman" w:eastAsia="Times New Roman" w:hAnsi="Times New Roman"/>
            <w:sz w:val="26"/>
            <w:szCs w:val="26"/>
            <w:rtl w:val="0"/>
          </w:rPr>
          <w:t xml:space="preserve">7. . . . [pi ca tata tā] . . . .</w:t>
        </w:r>
      </w:ins>
      <w:r w:rsidDel="00000000" w:rsidR="00000000" w:rsidRPr="00000000">
        <w:rPr>
          <w:rtl w:val="0"/>
        </w:rPr>
      </w:r>
    </w:p>
    <w:p w:rsidR="00000000" w:rsidDel="00000000" w:rsidP="00000000" w:rsidRDefault="00000000" w:rsidRPr="00000000" w14:paraId="00000F6F">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 </w:t>
      </w:r>
    </w:p>
    <w:p w:rsidR="00000000" w:rsidDel="00000000" w:rsidP="00000000" w:rsidRDefault="00000000" w:rsidRPr="00000000" w14:paraId="00000F70">
      <w:pP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7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F72">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Line 1: ...in the future world...</w:t>
      </w:r>
    </w:p>
    <w:p w:rsidR="00000000" w:rsidDel="00000000" w:rsidP="00000000" w:rsidRDefault="00000000" w:rsidRPr="00000000" w14:paraId="00000F73">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Line 2: ...indeed [it] has been written here by me...</w:t>
      </w:r>
    </w:p>
    <w:p w:rsidR="00000000" w:rsidDel="00000000" w:rsidP="00000000" w:rsidRDefault="00000000" w:rsidRPr="00000000" w14:paraId="00000F7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Line 3: ...the people...many...</w:t>
      </w:r>
    </w:p>
    <w:p w:rsidR="00000000" w:rsidDel="00000000" w:rsidP="00000000" w:rsidRDefault="00000000" w:rsidRPr="00000000" w14:paraId="00000F75">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Line 4: ...[they] regret...</w:t>
      </w:r>
    </w:p>
    <w:p w:rsidR="00000000" w:rsidDel="00000000" w:rsidP="00000000" w:rsidRDefault="00000000" w:rsidRPr="00000000" w14:paraId="00000F7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Line 5: ...when one gets a victory [in a battle or war]...</w:t>
      </w:r>
    </w:p>
    <w:p w:rsidR="00000000" w:rsidDel="00000000" w:rsidP="00000000" w:rsidRDefault="00000000" w:rsidRPr="00000000" w14:paraId="00000F77">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Line 6: ...and then again of myself also...</w:t>
      </w:r>
    </w:p>
    <w:p w:rsidR="00000000" w:rsidDel="00000000" w:rsidP="00000000" w:rsidRDefault="00000000" w:rsidRPr="00000000" w14:paraId="00000F78">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Line 7: ...[and also...there]...</w:t>
      </w:r>
    </w:p>
    <w:p w:rsidR="00000000" w:rsidDel="00000000" w:rsidP="00000000" w:rsidRDefault="00000000" w:rsidRPr="00000000" w14:paraId="00000F79">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7A">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7B">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7C">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7D">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7E">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7F">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80">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81">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82">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83">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84">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85">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86">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87">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88">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89">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8A">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8B">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8C">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8D">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8E">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8F">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90">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91">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92">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93">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94">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95">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96">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97">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98">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99">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9A">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9B">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9C">
      <w:pPr>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NORTH - WESTERN GRAECO - ARAMAIC  EDICTS OF AŚOKA </w:t>
      </w:r>
    </w:p>
    <w:p w:rsidR="00000000" w:rsidDel="00000000" w:rsidP="00000000" w:rsidRDefault="00000000" w:rsidRPr="00000000" w14:paraId="00000F9D">
      <w:pPr>
        <w:spacing w:after="240" w:before="240" w:line="360" w:lineRule="auto"/>
        <w:jc w:val="both"/>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9E">
      <w:pPr>
        <w:spacing w:after="240" w:before="240" w:line="360" w:lineRule="auto"/>
        <w:jc w:val="both"/>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KANDAHAR BILINGUAL EDICT</w:t>
      </w:r>
    </w:p>
    <w:p w:rsidR="00000000" w:rsidDel="00000000" w:rsidP="00000000" w:rsidRDefault="00000000" w:rsidRPr="00000000" w14:paraId="00000F9F">
      <w:pPr>
        <w:spacing w:after="240" w:before="240" w:line="360" w:lineRule="auto"/>
        <w:jc w:val="both"/>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A0">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Sher-i-Kuna / Greco-Aramaic Major Rock Edicts (Kandahar 1958)</w:t>
      </w:r>
    </w:p>
    <w:p w:rsidR="00000000" w:rsidDel="00000000" w:rsidP="00000000" w:rsidRDefault="00000000" w:rsidRPr="00000000" w14:paraId="00000FA1">
      <w:pPr>
        <w:spacing w:after="16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V and XIII (Greek Version)</w:t>
      </w:r>
    </w:p>
    <w:p w:rsidR="00000000" w:rsidDel="00000000" w:rsidP="00000000" w:rsidRDefault="00000000" w:rsidRPr="00000000" w14:paraId="00000FA2">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FA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δέκα ἐτῶν πληρη[. . .]ων βασιλεὺς Πιοδασσης εὐσέβειαν ἔδειξεν τοῖς ἀν- θρώποις, καὶ ἀπὸ τούτου εὐσεβεστέρους τοὺς ἀνθρώπους ἐποίησεν καὶ πάντα εὐθηνεῖ κατὰ πᾶσαν γῆν· καὶ ἀπέχεται βασιλεὺς τῶν ἐμψύχων καὶ οἱ λοιποὶ δὲ ἄνθρωποι καὶ ὅσοι θηρευταὶ ἢ ἁλιεῖς</w:t>
      </w:r>
    </w:p>
    <w:p w:rsidR="00000000" w:rsidDel="00000000" w:rsidP="00000000" w:rsidRDefault="00000000" w:rsidRPr="00000000" w14:paraId="00000FA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βασιλέως πέπαυνται θηρεύοντες· καὶ εἴ τινες ἀκρατεῖς πέπαυνται τῆς ἀκρα- σίας κατὰ δύναμιν, καὶ ἐνήκοοι πατρὶ καὶ μητρὶ καὶ τῶν πρεσβυτέρων παρὰ τὰ πρότερον καὶ τοῦ λοιποῦ λώϊον καὶ ἄμεινον κατὰ πάντα ταῦτα ποιοῦντες διάξουσιν. (</w:t>
      </w:r>
      <w:r w:rsidDel="00000000" w:rsidR="00000000" w:rsidRPr="00000000">
        <w:rPr>
          <w:rFonts w:ascii="Times New Roman" w:cs="Times New Roman" w:eastAsia="Times New Roman" w:hAnsi="Times New Roman"/>
          <w:i w:val="1"/>
          <w:iCs w:val="1"/>
          <w:sz w:val="26"/>
          <w:szCs w:val="26"/>
          <w:rtl w:val="0"/>
        </w:rPr>
        <w:t xml:space="preserve">vacat</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FA5">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A6">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 </w:t>
      </w:r>
    </w:p>
    <w:p w:rsidR="00000000" w:rsidDel="00000000" w:rsidP="00000000" w:rsidRDefault="00000000" w:rsidRPr="00000000" w14:paraId="00000FA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“Ten years (of reign, or since the consecration) having been completed, king Piodasses (Piyadassi) made known (the doctrine of) Piety to men; and from this moment he has made men more pious, and everything thrives throughout the whole world. And the king abstains from (killing) living beings, and other men and those who (are) huntsmen and fishermen of the king have desisted from hunting. And if some (were) intemperate, they have ceased from their intemperance as was in their power; and obedient to their father and mother and to the elders, in opposition to the past also in the future, by so acting on every occasion, they will live better and more happily”.</w:t>
      </w:r>
    </w:p>
    <w:p w:rsidR="00000000" w:rsidDel="00000000" w:rsidP="00000000" w:rsidRDefault="00000000" w:rsidRPr="00000000" w14:paraId="00000FA8">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FA9">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 and XIII (Aramaic Version)</w:t>
      </w:r>
    </w:p>
    <w:p w:rsidR="00000000" w:rsidDel="00000000" w:rsidP="00000000" w:rsidRDefault="00000000" w:rsidRPr="00000000" w14:paraId="00000FAA">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FAB">
      <w:pPr>
        <w:spacing w:after="160" w:line="259" w:lineRule="auto"/>
        <w:jc w:val="center"/>
        <w:rPr>
          <w:rFonts w:ascii="Times New Roman" w:cs="Times New Roman" w:eastAsia="Times New Roman" w:hAnsi="Times New Roman"/>
          <w:sz w:val="26"/>
          <w:szCs w:val="26"/>
        </w:rPr>
      </w:pPr>
      <w:r w:rsidDel="00000000" w:rsidR="00000000" w:rsidRPr="00000000">
        <w:rPr>
          <w:rtl w:val="0"/>
        </w:rPr>
      </w:r>
      <w:r w:rsidDel="00000000" w:rsidR="00000000" w:rsidRPr="00000000">
        <w:rPr>
          <w:rFonts w:ascii="Times New Roman" w:cs="Times New Roman" w:eastAsia="Times New Roman" w:hAnsi="Times New Roman"/>
          <w:sz w:val="26"/>
          <w:szCs w:val="26"/>
          <w:rtl w:val="0"/>
        </w:rPr>
        <w:t xml:space="preserve">1 </w:t>
      </w:r>
      <w:r w:rsidDel="00000000" w:rsidR="00000000" w:rsidRPr="00000000">
        <w:rPr>
          <w:rFonts w:ascii="Times New Roman" w:cs="Times New Roman" w:eastAsia="Times New Roman" w:hAnsi="Times New Roman"/>
          <w:sz w:val="26"/>
          <w:szCs w:val="26"/>
          <w:rtl w:val="1"/>
        </w:rPr>
        <w:t xml:space="preserve">שנן</w:t>
      </w:r>
      <w:r w:rsidDel="00000000" w:rsidR="00000000" w:rsidRPr="00000000">
        <w:rPr>
          <w:rFonts w:ascii="Times New Roman" w:cs="Times New Roman" w:eastAsia="Times New Roman" w:hAnsi="Times New Roman"/>
          <w:sz w:val="26"/>
          <w:szCs w:val="26"/>
          <w:rtl w:val="1"/>
        </w:rPr>
        <w:t xml:space="preserve">—</w:t>
      </w:r>
      <w:r w:rsidDel="00000000" w:rsidR="00000000" w:rsidRPr="00000000">
        <w:rPr>
          <w:rFonts w:ascii="Times New Roman" w:cs="Times New Roman" w:eastAsia="Times New Roman" w:hAnsi="Times New Roman"/>
          <w:sz w:val="26"/>
          <w:szCs w:val="26"/>
          <w:rtl w:val="1"/>
        </w:rPr>
        <w:t xml:space="preserve">פחיתו</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עביד</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זי</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מראן</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פרידרש</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מלכא</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קשיטא</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מהקשט</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FAC">
      <w:pPr>
        <w:spacing w:after="160" w:line="259" w:lineRule="auto"/>
        <w:jc w:val="center"/>
        <w:rPr>
          <w:rFonts w:ascii="Times New Roman" w:cs="Times New Roman" w:eastAsia="Times New Roman" w:hAnsi="Times New Roman"/>
          <w:sz w:val="26"/>
          <w:szCs w:val="26"/>
        </w:rPr>
      </w:pPr>
      <w:r w:rsidDel="00000000" w:rsidR="00000000" w:rsidRPr="00000000">
        <w:rPr>
          <w:rtl w:val="0"/>
        </w:rPr>
      </w:r>
      <w:r w:rsidDel="00000000" w:rsidR="00000000" w:rsidRPr="00000000">
        <w:rPr>
          <w:rFonts w:ascii="Times New Roman" w:cs="Times New Roman" w:eastAsia="Times New Roman" w:hAnsi="Times New Roman"/>
          <w:sz w:val="26"/>
          <w:szCs w:val="26"/>
          <w:rtl w:val="0"/>
        </w:rPr>
        <w:t xml:space="preserve">2 </w:t>
      </w:r>
      <w:r w:rsidDel="00000000" w:rsidR="00000000" w:rsidRPr="00000000">
        <w:rPr>
          <w:rFonts w:ascii="Times New Roman" w:cs="Times New Roman" w:eastAsia="Times New Roman" w:hAnsi="Times New Roman"/>
          <w:sz w:val="26"/>
          <w:szCs w:val="26"/>
          <w:rtl w:val="1"/>
        </w:rPr>
        <w:t xml:space="preserve">מן</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אדין</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זעיר</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מרעא</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לכלהם</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אנשן</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וכלהם</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אדושיא</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הובד</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FAD">
      <w:pPr>
        <w:spacing w:after="160" w:line="259" w:lineRule="auto"/>
        <w:jc w:val="center"/>
        <w:rPr>
          <w:rFonts w:ascii="Times New Roman" w:cs="Times New Roman" w:eastAsia="Times New Roman" w:hAnsi="Times New Roman"/>
          <w:sz w:val="26"/>
          <w:szCs w:val="26"/>
        </w:rPr>
      </w:pPr>
      <w:r w:rsidDel="00000000" w:rsidR="00000000" w:rsidRPr="00000000">
        <w:rPr>
          <w:rtl w:val="0"/>
        </w:rPr>
      </w:r>
      <w:r w:rsidDel="00000000" w:rsidR="00000000" w:rsidRPr="00000000">
        <w:rPr>
          <w:rFonts w:ascii="Times New Roman" w:cs="Times New Roman" w:eastAsia="Times New Roman" w:hAnsi="Times New Roman"/>
          <w:sz w:val="26"/>
          <w:szCs w:val="26"/>
          <w:rtl w:val="0"/>
        </w:rPr>
        <w:t xml:space="preserve">3 </w:t>
      </w:r>
      <w:r w:rsidDel="00000000" w:rsidR="00000000" w:rsidRPr="00000000">
        <w:rPr>
          <w:rFonts w:ascii="Times New Roman" w:cs="Times New Roman" w:eastAsia="Times New Roman" w:hAnsi="Times New Roman"/>
          <w:sz w:val="26"/>
          <w:szCs w:val="26"/>
          <w:rtl w:val="1"/>
        </w:rPr>
        <w:t xml:space="preserve">ובכל</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ארקא</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ראם</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שתי</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ואף</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זי</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זנה</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במאכלא</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למראן</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מלכא</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זעיר</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FAE">
      <w:pPr>
        <w:spacing w:after="160" w:line="259" w:lineRule="auto"/>
        <w:jc w:val="center"/>
        <w:rPr>
          <w:rFonts w:ascii="Times New Roman" w:cs="Times New Roman" w:eastAsia="Times New Roman" w:hAnsi="Times New Roman"/>
          <w:sz w:val="26"/>
          <w:szCs w:val="26"/>
        </w:rPr>
      </w:pPr>
      <w:r w:rsidDel="00000000" w:rsidR="00000000" w:rsidRPr="00000000">
        <w:rPr>
          <w:rtl w:val="0"/>
        </w:rPr>
      </w:r>
      <w:r w:rsidDel="00000000" w:rsidR="00000000" w:rsidRPr="00000000">
        <w:rPr>
          <w:rFonts w:ascii="Times New Roman" w:cs="Times New Roman" w:eastAsia="Times New Roman" w:hAnsi="Times New Roman"/>
          <w:sz w:val="26"/>
          <w:szCs w:val="26"/>
          <w:rtl w:val="0"/>
        </w:rPr>
        <w:t xml:space="preserve">4 </w:t>
      </w:r>
      <w:r w:rsidDel="00000000" w:rsidR="00000000" w:rsidRPr="00000000">
        <w:rPr>
          <w:rFonts w:ascii="Times New Roman" w:cs="Times New Roman" w:eastAsia="Times New Roman" w:hAnsi="Times New Roman"/>
          <w:sz w:val="26"/>
          <w:szCs w:val="26"/>
          <w:rtl w:val="1"/>
        </w:rPr>
        <w:t xml:space="preserve">קטלן</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זנה</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למחזה</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כלהם</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אנשן</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אתהחסינן</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וזי</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נוניא</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אחדן</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FAF">
      <w:pPr>
        <w:spacing w:after="160" w:line="259" w:lineRule="auto"/>
        <w:jc w:val="center"/>
        <w:rPr>
          <w:rFonts w:ascii="Times New Roman" w:cs="Times New Roman" w:eastAsia="Times New Roman" w:hAnsi="Times New Roman"/>
          <w:sz w:val="26"/>
          <w:szCs w:val="26"/>
        </w:rPr>
      </w:pPr>
      <w:r w:rsidDel="00000000" w:rsidR="00000000" w:rsidRPr="00000000">
        <w:rPr>
          <w:rtl w:val="0"/>
        </w:rPr>
      </w:r>
      <w:r w:rsidDel="00000000" w:rsidR="00000000" w:rsidRPr="00000000">
        <w:rPr>
          <w:rFonts w:ascii="Times New Roman" w:cs="Times New Roman" w:eastAsia="Times New Roman" w:hAnsi="Times New Roman"/>
          <w:sz w:val="26"/>
          <w:szCs w:val="26"/>
          <w:rtl w:val="0"/>
        </w:rPr>
        <w:t xml:space="preserve">5 </w:t>
      </w:r>
      <w:r w:rsidDel="00000000" w:rsidR="00000000" w:rsidRPr="00000000">
        <w:rPr>
          <w:rFonts w:ascii="Times New Roman" w:cs="Times New Roman" w:eastAsia="Times New Roman" w:hAnsi="Times New Roman"/>
          <w:sz w:val="26"/>
          <w:szCs w:val="26"/>
          <w:rtl w:val="1"/>
        </w:rPr>
        <w:t xml:space="preserve">אלך</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אנשן</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פתיזבת</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כנם</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זי</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פרבסת</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הוין</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אלך</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אתהחסינן</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מן</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FB0">
      <w:pPr>
        <w:spacing w:after="160" w:line="259" w:lineRule="auto"/>
        <w:jc w:val="center"/>
        <w:rPr>
          <w:rFonts w:ascii="Times New Roman" w:cs="Times New Roman" w:eastAsia="Times New Roman" w:hAnsi="Times New Roman"/>
          <w:sz w:val="26"/>
          <w:szCs w:val="26"/>
        </w:rPr>
      </w:pPr>
      <w:r w:rsidDel="00000000" w:rsidR="00000000" w:rsidRPr="00000000">
        <w:rPr>
          <w:rtl w:val="0"/>
        </w:rPr>
      </w:r>
      <w:r w:rsidDel="00000000" w:rsidR="00000000" w:rsidRPr="00000000">
        <w:rPr>
          <w:rFonts w:ascii="Times New Roman" w:cs="Times New Roman" w:eastAsia="Times New Roman" w:hAnsi="Times New Roman"/>
          <w:sz w:val="26"/>
          <w:szCs w:val="26"/>
          <w:rtl w:val="0"/>
        </w:rPr>
        <w:t xml:space="preserve">6 </w:t>
      </w:r>
      <w:r w:rsidDel="00000000" w:rsidR="00000000" w:rsidRPr="00000000">
        <w:rPr>
          <w:rFonts w:ascii="Times New Roman" w:cs="Times New Roman" w:eastAsia="Times New Roman" w:hAnsi="Times New Roman"/>
          <w:sz w:val="26"/>
          <w:szCs w:val="26"/>
          <w:rtl w:val="1"/>
        </w:rPr>
        <w:t xml:space="preserve">פרבסטי</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והופתיסתי</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לאמוהי</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ולאבוהי</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ולמזישתיא</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אנשן</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FB1">
      <w:pPr>
        <w:spacing w:after="160" w:line="259" w:lineRule="auto"/>
        <w:jc w:val="center"/>
        <w:rPr>
          <w:rFonts w:ascii="Times New Roman" w:cs="Times New Roman" w:eastAsia="Times New Roman" w:hAnsi="Times New Roman"/>
          <w:sz w:val="26"/>
          <w:szCs w:val="26"/>
        </w:rPr>
      </w:pPr>
      <w:r w:rsidDel="00000000" w:rsidR="00000000" w:rsidRPr="00000000">
        <w:rPr>
          <w:rtl w:val="0"/>
        </w:rPr>
      </w:r>
      <w:r w:rsidDel="00000000" w:rsidR="00000000" w:rsidRPr="00000000">
        <w:rPr>
          <w:rFonts w:ascii="Times New Roman" w:cs="Times New Roman" w:eastAsia="Times New Roman" w:hAnsi="Times New Roman"/>
          <w:sz w:val="26"/>
          <w:szCs w:val="26"/>
          <w:rtl w:val="0"/>
        </w:rPr>
        <w:t xml:space="preserve">7 </w:t>
      </w:r>
      <w:r w:rsidDel="00000000" w:rsidR="00000000" w:rsidRPr="00000000">
        <w:rPr>
          <w:rFonts w:ascii="Times New Roman" w:cs="Times New Roman" w:eastAsia="Times New Roman" w:hAnsi="Times New Roman"/>
          <w:sz w:val="26"/>
          <w:szCs w:val="26"/>
          <w:rtl w:val="1"/>
        </w:rPr>
        <w:t xml:space="preserve">איך</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אסרהי</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חלקותא</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ולא</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איתי</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דינא</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כלהם</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אנשיא</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חסין</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FB2">
      <w:pPr>
        <w:spacing w:after="160" w:line="259" w:lineRule="auto"/>
        <w:jc w:val="center"/>
        <w:rPr>
          <w:rFonts w:ascii="Times New Roman" w:cs="Times New Roman" w:eastAsia="Times New Roman" w:hAnsi="Times New Roman"/>
          <w:sz w:val="26"/>
          <w:szCs w:val="26"/>
        </w:rPr>
      </w:pPr>
      <w:r w:rsidDel="00000000" w:rsidR="00000000" w:rsidRPr="00000000">
        <w:rPr>
          <w:rtl w:val="0"/>
        </w:rPr>
      </w:r>
      <w:r w:rsidDel="00000000" w:rsidR="00000000" w:rsidRPr="00000000">
        <w:rPr>
          <w:rFonts w:ascii="Times New Roman" w:cs="Times New Roman" w:eastAsia="Times New Roman" w:hAnsi="Times New Roman"/>
          <w:sz w:val="26"/>
          <w:szCs w:val="26"/>
          <w:rtl w:val="0"/>
        </w:rPr>
        <w:t xml:space="preserve">8 </w:t>
      </w:r>
      <w:r w:rsidDel="00000000" w:rsidR="00000000" w:rsidRPr="00000000">
        <w:rPr>
          <w:rFonts w:ascii="Times New Roman" w:cs="Times New Roman" w:eastAsia="Times New Roman" w:hAnsi="Times New Roman"/>
          <w:sz w:val="26"/>
          <w:szCs w:val="26"/>
          <w:rtl w:val="1"/>
        </w:rPr>
        <w:t xml:space="preserve">זנה</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הותיר</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לכלהם</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אנשן</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ואוסף</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יהותר</w:t>
      </w:r>
    </w:p>
    <w:p w:rsidR="00000000" w:rsidDel="00000000" w:rsidP="00000000" w:rsidRDefault="00000000" w:rsidRPr="00000000" w14:paraId="00000FB3">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B4">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 </w:t>
      </w:r>
    </w:p>
    <w:p w:rsidR="00000000" w:rsidDel="00000000" w:rsidP="00000000" w:rsidRDefault="00000000" w:rsidRPr="00000000" w14:paraId="00000FB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“For 10 years expiation (?) has been made by Our Lord Priyadarśi, the king who promotes truth. </w:t>
      </w:r>
    </w:p>
    <w:p w:rsidR="00000000" w:rsidDel="00000000" w:rsidP="00000000" w:rsidRDefault="00000000" w:rsidRPr="00000000" w14:paraId="00000FB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Since then evil has diminished for all men, and he has caused all hostile things to disappear, </w:t>
      </w:r>
    </w:p>
    <w:p w:rsidR="00000000" w:rsidDel="00000000" w:rsidP="00000000" w:rsidRDefault="00000000" w:rsidRPr="00000000" w14:paraId="00000FB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and joy has arisen throughout the whole earth. And moreover, there is this (?): for the feeding of Our Lord the king, little </w:t>
      </w:r>
    </w:p>
    <w:p w:rsidR="00000000" w:rsidDel="00000000" w:rsidP="00000000" w:rsidRDefault="00000000" w:rsidRPr="00000000" w14:paraId="00000FB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is killed; seeing this (?) all men have given up (killing animals), and those who caught fishes, </w:t>
      </w:r>
    </w:p>
    <w:p w:rsidR="00000000" w:rsidDel="00000000" w:rsidP="00000000" w:rsidRDefault="00000000" w:rsidRPr="00000000" w14:paraId="00000FB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those men have given up (doing it); similarly, those who were </w:t>
      </w:r>
      <w:r w:rsidDel="00000000" w:rsidR="00000000" w:rsidRPr="00000000">
        <w:rPr>
          <w:rFonts w:ascii="Times New Roman" w:cs="Times New Roman" w:eastAsia="Times New Roman" w:hAnsi="Times New Roman"/>
          <w:i w:val="1"/>
          <w:iCs w:val="1"/>
          <w:sz w:val="26"/>
          <w:szCs w:val="26"/>
          <w:rtl w:val="0"/>
        </w:rPr>
        <w:t xml:space="preserve">prbst</w:t>
      </w:r>
      <w:r w:rsidDel="00000000" w:rsidR="00000000" w:rsidRPr="00000000">
        <w:rPr>
          <w:rFonts w:ascii="Times New Roman" w:cs="Times New Roman" w:eastAsia="Times New Roman" w:hAnsi="Times New Roman"/>
          <w:sz w:val="26"/>
          <w:szCs w:val="26"/>
          <w:rtl w:val="0"/>
        </w:rPr>
        <w:t xml:space="preserve">, they have given up </w:t>
      </w:r>
    </w:p>
    <w:p w:rsidR="00000000" w:rsidDel="00000000" w:rsidP="00000000" w:rsidRDefault="00000000" w:rsidRPr="00000000" w14:paraId="00000FB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6 prbsty</w:t>
      </w:r>
      <w:r w:rsidDel="00000000" w:rsidR="00000000" w:rsidRPr="00000000">
        <w:rPr>
          <w:rFonts w:ascii="Times New Roman" w:cs="Times New Roman" w:eastAsia="Times New Roman" w:hAnsi="Times New Roman"/>
          <w:sz w:val="26"/>
          <w:szCs w:val="26"/>
          <w:rtl w:val="0"/>
        </w:rPr>
        <w:t xml:space="preserve">. And men (are) obedient to their own mother and father and to the elders, </w:t>
      </w:r>
    </w:p>
    <w:p w:rsidR="00000000" w:rsidDel="00000000" w:rsidP="00000000" w:rsidRDefault="00000000" w:rsidRPr="00000000" w14:paraId="00000FB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as destiny has laid down to them. And there is no judgment for all men (who are) pious. </w:t>
      </w:r>
    </w:p>
    <w:p w:rsidR="00000000" w:rsidDel="00000000" w:rsidP="00000000" w:rsidRDefault="00000000" w:rsidRPr="00000000" w14:paraId="00000FBC">
      <w:pPr>
        <w:spacing w:after="160" w:line="360" w:lineRule="auto"/>
        <w:jc w:val="both"/>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sz w:val="26"/>
          <w:szCs w:val="26"/>
          <w:rtl w:val="0"/>
        </w:rPr>
        <w:t xml:space="preserve">8 This has benefited all men and will continue to benefit”.</w:t>
      </w:r>
      <w:r w:rsidDel="00000000" w:rsidR="00000000" w:rsidRPr="00000000">
        <w:rPr>
          <w:rtl w:val="0"/>
        </w:rPr>
      </w:r>
    </w:p>
    <w:p w:rsidR="00000000" w:rsidDel="00000000" w:rsidP="00000000" w:rsidRDefault="00000000" w:rsidRPr="00000000" w14:paraId="00000FBD">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BE">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Greco-Aramaic Major Rock Edicts (1964)</w:t>
      </w:r>
    </w:p>
    <w:p w:rsidR="00000000" w:rsidDel="00000000" w:rsidP="00000000" w:rsidRDefault="00000000" w:rsidRPr="00000000" w14:paraId="00000FBF">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XII (Kandahar Version)</w:t>
      </w:r>
    </w:p>
    <w:p w:rsidR="00000000" w:rsidDel="00000000" w:rsidP="00000000" w:rsidRDefault="00000000" w:rsidRPr="00000000" w14:paraId="00000FC0">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 (D. C. Sircar) </w:t>
      </w:r>
    </w:p>
    <w:p w:rsidR="00000000" w:rsidDel="00000000" w:rsidP="00000000" w:rsidRDefault="00000000" w:rsidRPr="00000000" w14:paraId="00000FC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[King Priyadarśin does not value the offering of the gifts or the honouring of people so highly as the following, viz.,] piety and self-control among all schools (i.e. among the people of all religious sects). One can keep self-control best when one controls one’s tongue. And let them not extol themselves (i.e. their own sects) and disparage others (i.e. other sects) on any account. For this is conceit, and it is better to try to extol other [sects] and not to disparage them in any manner. By doing this, they become greater and gain the good will of others; by transgressing this, they do a disservice to their name and attract the ill will of others. Those who extol themselves (i.e. their own sects) and disparage other [sects] evince inordinate pride; by wanting to shine more than others, they rather harm themselves. It is advisable to respect one another mutually and, for everyone, to accept the lessons of others. By doing this, they will increase their knowledge by passing on mutually what every one of them knows. Let there be no hesitation about telling this to those who put this into practice, so that they may persist always in piety.”</w:t>
      </w:r>
    </w:p>
    <w:p w:rsidR="00000000" w:rsidDel="00000000" w:rsidP="00000000" w:rsidRDefault="00000000" w:rsidRPr="00000000" w14:paraId="00000FC2">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FC3">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C4">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C5">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Fragment Major Rock Edict XIII (Kandahar Version: Initial Portion)</w:t>
      </w:r>
    </w:p>
    <w:p w:rsidR="00000000" w:rsidDel="00000000" w:rsidP="00000000" w:rsidRDefault="00000000" w:rsidRPr="00000000" w14:paraId="00000FC6">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C7">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 (D. C. Sircar) </w:t>
      </w:r>
    </w:p>
    <w:p w:rsidR="00000000" w:rsidDel="00000000" w:rsidP="00000000" w:rsidRDefault="00000000" w:rsidRPr="00000000" w14:paraId="00000FC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the eighth year of his reign, Priyadarśin (i.e. Aśoka) conquered Kaliṅga. One hundred and fifty thousand persons were captured there and deported from there, one hundred thousand others were killed and almost as many perished. Since that time, piety and compassion gripped him, and he was overwhelmed by that. Just as he prescribed to abstain from living beings, he established zeal in the organisation for piety. And, behold, what the king was still more afflicted by (or, this also the king felt with great sorrow): all those who inhabited there (i.e. in Kaliṅga), the Brāhmaṇas or Śramanas or other followers of piety as well—those who inhabited there had to be concerned about the interests of the king, to revere and respect their teacher, their father and mother, to love and not to deceive their friends and companions, and to treat their slaves and servants as mildly as possible (or, with the utmost kindliness possible)—if, from among those who were behaving there like that, one was dead or deported, other people are also indirectly affected by this, and the king is extremely afflicted by it. And, as with the other peoples, there is [no place in the country where men are not indeed sincerely devoted to one sect or the other.]. . . .”</w:t>
      </w:r>
    </w:p>
    <w:p w:rsidR="00000000" w:rsidDel="00000000" w:rsidP="00000000" w:rsidRDefault="00000000" w:rsidRPr="00000000" w14:paraId="00000FC9">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FCA">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FCB">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FCC">
      <w:pPr>
        <w:spacing w:after="240" w:before="240" w:line="360" w:lineRule="auto"/>
        <w:jc w:val="both"/>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LAMPAKA</w:t>
      </w:r>
    </w:p>
    <w:p w:rsidR="00000000" w:rsidDel="00000000" w:rsidP="00000000" w:rsidRDefault="00000000" w:rsidRPr="00000000" w14:paraId="00000FCD">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1 </w:t>
      </w:r>
    </w:p>
    <w:p w:rsidR="00000000" w:rsidDel="00000000" w:rsidP="00000000" w:rsidRDefault="00000000" w:rsidRPr="00000000" w14:paraId="00000FCE">
      <w:pPr>
        <w:spacing w:line="276"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FCF">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]t' pl[</w:t>
      </w:r>
    </w:p>
    <w:p w:rsidR="00000000" w:rsidDel="00000000" w:rsidP="00000000" w:rsidRDefault="00000000" w:rsidRPr="00000000" w14:paraId="00000FD0">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](h)wh l'ns[</w:t>
      </w:r>
    </w:p>
    <w:p w:rsidR="00000000" w:rsidDel="00000000" w:rsidP="00000000" w:rsidRDefault="00000000" w:rsidRPr="00000000" w14:paraId="00000FD1">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(t)wy shyty l'ṭ[</w:t>
      </w:r>
    </w:p>
    <w:p w:rsidR="00000000" w:rsidDel="00000000" w:rsidP="00000000" w:rsidRDefault="00000000" w:rsidRPr="00000000" w14:paraId="00000FD2">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]ms'rths shyty hw(t)[</w:t>
      </w:r>
    </w:p>
    <w:p w:rsidR="00000000" w:rsidDel="00000000" w:rsidP="00000000" w:rsidRDefault="00000000" w:rsidRPr="00000000" w14:paraId="00000FD3">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].hzh dyhhytwy shyty[</w:t>
      </w:r>
    </w:p>
    <w:p w:rsidR="00000000" w:rsidDel="00000000" w:rsidP="00000000" w:rsidRDefault="00000000" w:rsidRPr="00000000" w14:paraId="00000FD4">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](w)mprys 'bhysyts shyty [</w:t>
      </w:r>
    </w:p>
    <w:p w:rsidR="00000000" w:rsidDel="00000000" w:rsidP="00000000" w:rsidRDefault="00000000" w:rsidRPr="00000000" w14:paraId="00000FD5">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]ryšw shyty šymw Imktb b'm[wd'</w:t>
      </w:r>
    </w:p>
    <w:p w:rsidR="00000000" w:rsidDel="00000000" w:rsidP="00000000" w:rsidRDefault="00000000" w:rsidRPr="00000000" w14:paraId="00000FD6">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]'hryn hwd'n blank </w:t>
      </w:r>
    </w:p>
    <w:p w:rsidR="00000000" w:rsidDel="00000000" w:rsidP="00000000" w:rsidRDefault="00000000" w:rsidRPr="00000000" w14:paraId="00000FD7">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blank </w:t>
      </w:r>
    </w:p>
    <w:p w:rsidR="00000000" w:rsidDel="00000000" w:rsidP="00000000" w:rsidRDefault="00000000" w:rsidRPr="00000000" w14:paraId="00000FD8">
      <w:pPr>
        <w:spacing w:line="276"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FD9">
      <w:pPr>
        <w:spacing w:line="276"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FDA">
      <w:pPr>
        <w:spacing w:line="276"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FDB">
      <w:pPr>
        <w:spacing w:line="276"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FDC">
      <w:pPr>
        <w:spacing w:line="276"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FDD">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living beings fattened [? with other living beings] ....... </w:t>
      </w:r>
    </w:p>
    <w:p w:rsidR="00000000" w:rsidDel="00000000" w:rsidP="00000000" w:rsidRDefault="00000000" w:rsidRPr="00000000" w14:paraId="00000FDE">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(5th P.E.) ...........be .....to men ....... In accordance with " to </w:t>
      </w:r>
    </w:p>
    <w:p w:rsidR="00000000" w:rsidDel="00000000" w:rsidP="00000000" w:rsidRDefault="00000000" w:rsidRPr="00000000" w14:paraId="00000FDF">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be ...." (9th R.E. ?). It is not good ................ In accordance with </w:t>
      </w:r>
    </w:p>
    <w:p w:rsidR="00000000" w:rsidDel="00000000" w:rsidP="00000000" w:rsidRDefault="00000000" w:rsidRPr="00000000" w14:paraId="00000FE0">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of this purpose" (4th R.E.). There was ................... to see. In </w:t>
      </w:r>
    </w:p>
    <w:p w:rsidR="00000000" w:rsidDel="00000000" w:rsidP="00000000" w:rsidRDefault="00000000" w:rsidRPr="00000000" w14:paraId="00000FE1">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accordance with "to be seen " (3rd P.E. ?) ...................... In accordance with "of Devdndmpriya anointed " (13th R.E.) ................ </w:t>
      </w:r>
    </w:p>
    <w:p w:rsidR="00000000" w:rsidDel="00000000" w:rsidP="00000000" w:rsidRDefault="00000000" w:rsidRPr="00000000" w14:paraId="00000FE2">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In accordance with " [in many t]owns " (5th R.E. ?). There were </w:t>
      </w:r>
    </w:p>
    <w:p w:rsidR="00000000" w:rsidDel="00000000" w:rsidP="00000000" w:rsidRDefault="00000000" w:rsidRPr="00000000" w14:paraId="00000FE3">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ordered to be written on pillar[s of stone ...... these injunctions which] we </w:t>
      </w:r>
    </w:p>
    <w:p w:rsidR="00000000" w:rsidDel="00000000" w:rsidP="00000000" w:rsidRDefault="00000000" w:rsidRPr="00000000" w14:paraId="00000FE4">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have made known [for the benefit of those that will come] after us</w:t>
      </w:r>
    </w:p>
    <w:p w:rsidR="00000000" w:rsidDel="00000000" w:rsidP="00000000" w:rsidRDefault="00000000" w:rsidRPr="00000000" w14:paraId="00000FE5">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FE6">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FE7">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LAGHMAN</w:t>
      </w:r>
    </w:p>
    <w:p w:rsidR="00000000" w:rsidDel="00000000" w:rsidP="00000000" w:rsidRDefault="00000000" w:rsidRPr="00000000" w14:paraId="00000FE8">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TAXILA</w:t>
      </w:r>
    </w:p>
    <w:p w:rsidR="00000000" w:rsidDel="00000000" w:rsidP="00000000" w:rsidRDefault="00000000" w:rsidRPr="00000000" w14:paraId="00000FE9">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Taxila version in Aramic:</w:t>
      </w:r>
    </w:p>
    <w:p w:rsidR="00000000" w:rsidDel="00000000" w:rsidP="00000000" w:rsidRDefault="00000000" w:rsidRPr="00000000" w14:paraId="00000FEA">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tl w:val="0"/>
        </w:rPr>
      </w:r>
      <w:r w:rsidDel="00000000" w:rsidR="00000000" w:rsidRPr="00000000">
        <w:rPr>
          <w:rFonts w:ascii="Times New Roman" w:cs="Times New Roman" w:eastAsia="Times New Roman" w:hAnsi="Times New Roman"/>
          <w:b w:val="1"/>
          <w:bCs w:val="1"/>
          <w:sz w:val="26"/>
          <w:szCs w:val="26"/>
          <w:rtl w:val="0"/>
        </w:rPr>
        <w:t xml:space="preserve"> (1) </w:t>
      </w:r>
      <w:r w:rsidDel="00000000" w:rsidR="00000000" w:rsidRPr="00000000">
        <w:rPr>
          <w:rFonts w:ascii="Times New Roman" w:cs="Times New Roman" w:eastAsia="Times New Roman" w:hAnsi="Times New Roman"/>
          <w:b w:val="1"/>
          <w:bCs w:val="1"/>
          <w:sz w:val="26"/>
          <w:szCs w:val="26"/>
          <w:rtl w:val="1"/>
        </w:rPr>
        <w:t xml:space="preserve">זכרותא</w:t>
      </w:r>
      <w:r w:rsidDel="00000000" w:rsidR="00000000" w:rsidRPr="00000000">
        <w:rPr>
          <w:rFonts w:ascii="Times New Roman" w:cs="Times New Roman" w:eastAsia="Times New Roman" w:hAnsi="Times New Roman"/>
          <w:b w:val="1"/>
          <w:bCs w:val="1"/>
          <w:sz w:val="26"/>
          <w:szCs w:val="26"/>
          <w:rtl w:val="0"/>
        </w:rPr>
        <w:t xml:space="preserve">]</w:t>
      </w:r>
    </w:p>
    <w:p w:rsidR="00000000" w:rsidDel="00000000" w:rsidP="00000000" w:rsidRDefault="00000000" w:rsidRPr="00000000" w14:paraId="00000FEB">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tl w:val="0"/>
        </w:rPr>
      </w:r>
      <w:r w:rsidDel="00000000" w:rsidR="00000000" w:rsidRPr="00000000">
        <w:rPr>
          <w:rFonts w:ascii="Times New Roman" w:cs="Times New Roman" w:eastAsia="Times New Roman" w:hAnsi="Times New Roman"/>
          <w:b w:val="1"/>
          <w:bCs w:val="1"/>
          <w:sz w:val="26"/>
          <w:szCs w:val="26"/>
          <w:rtl w:val="0"/>
        </w:rPr>
        <w:t xml:space="preserve">(2) </w:t>
      </w:r>
      <w:r w:rsidDel="00000000" w:rsidR="00000000" w:rsidRPr="00000000">
        <w:rPr>
          <w:rFonts w:ascii="Times New Roman" w:cs="Times New Roman" w:eastAsia="Times New Roman" w:hAnsi="Times New Roman"/>
          <w:b w:val="1"/>
          <w:bCs w:val="1"/>
          <w:sz w:val="26"/>
          <w:szCs w:val="26"/>
          <w:rtl w:val="1"/>
        </w:rPr>
        <w:t xml:space="preserve">לדמידתי</w:t>
      </w:r>
      <w:r w:rsidDel="00000000" w:rsidR="00000000" w:rsidRPr="00000000">
        <w:rPr>
          <w:rFonts w:ascii="Times New Roman" w:cs="Times New Roman" w:eastAsia="Times New Roman" w:hAnsi="Times New Roman"/>
          <w:b w:val="1"/>
          <w:bCs w:val="1"/>
          <w:sz w:val="26"/>
          <w:szCs w:val="26"/>
          <w:rtl w:val="1"/>
        </w:rPr>
        <w:t xml:space="preserve"> </w:t>
      </w:r>
      <w:r w:rsidDel="00000000" w:rsidR="00000000" w:rsidRPr="00000000">
        <w:rPr>
          <w:rFonts w:ascii="Times New Roman" w:cs="Times New Roman" w:eastAsia="Times New Roman" w:hAnsi="Times New Roman"/>
          <w:b w:val="1"/>
          <w:bCs w:val="1"/>
          <w:sz w:val="26"/>
          <w:szCs w:val="26"/>
          <w:rtl w:val="1"/>
        </w:rPr>
        <w:t xml:space="preserve">עלן</w:t>
      </w:r>
    </w:p>
    <w:p w:rsidR="00000000" w:rsidDel="00000000" w:rsidP="00000000" w:rsidRDefault="00000000" w:rsidRPr="00000000" w14:paraId="00000FEC">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tl w:val="0"/>
        </w:rPr>
      </w:r>
      <w:r w:rsidDel="00000000" w:rsidR="00000000" w:rsidRPr="00000000">
        <w:rPr>
          <w:rFonts w:ascii="Times New Roman" w:cs="Times New Roman" w:eastAsia="Times New Roman" w:hAnsi="Times New Roman"/>
          <w:b w:val="1"/>
          <w:bCs w:val="1"/>
          <w:sz w:val="26"/>
          <w:szCs w:val="26"/>
          <w:rtl w:val="0"/>
        </w:rPr>
        <w:t xml:space="preserve">(3) </w:t>
      </w:r>
      <w:r w:rsidDel="00000000" w:rsidR="00000000" w:rsidRPr="00000000">
        <w:rPr>
          <w:rFonts w:ascii="Times New Roman" w:cs="Times New Roman" w:eastAsia="Times New Roman" w:hAnsi="Times New Roman"/>
          <w:b w:val="1"/>
          <w:bCs w:val="1"/>
          <w:sz w:val="26"/>
          <w:szCs w:val="26"/>
          <w:rtl w:val="1"/>
        </w:rPr>
        <w:t xml:space="preserve">נגרותא</w:t>
      </w:r>
      <w:r w:rsidDel="00000000" w:rsidR="00000000" w:rsidRPr="00000000">
        <w:rPr>
          <w:rFonts w:ascii="Times New Roman" w:cs="Times New Roman" w:eastAsia="Times New Roman" w:hAnsi="Times New Roman"/>
          <w:b w:val="1"/>
          <w:bCs w:val="1"/>
          <w:sz w:val="26"/>
          <w:szCs w:val="26"/>
          <w:rtl w:val="1"/>
        </w:rPr>
        <w:t xml:space="preserve"> </w:t>
      </w:r>
      <w:r w:rsidDel="00000000" w:rsidR="00000000" w:rsidRPr="00000000">
        <w:rPr>
          <w:rFonts w:ascii="Times New Roman" w:cs="Times New Roman" w:eastAsia="Times New Roman" w:hAnsi="Times New Roman"/>
          <w:b w:val="1"/>
          <w:bCs w:val="1"/>
          <w:sz w:val="26"/>
          <w:szCs w:val="26"/>
          <w:rtl w:val="1"/>
        </w:rPr>
        <w:t xml:space="preserve">עלן</w:t>
      </w:r>
    </w:p>
    <w:p w:rsidR="00000000" w:rsidDel="00000000" w:rsidP="00000000" w:rsidRDefault="00000000" w:rsidRPr="00000000" w14:paraId="00000FED">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tl w:val="0"/>
        </w:rPr>
      </w:r>
      <w:r w:rsidDel="00000000" w:rsidR="00000000" w:rsidRPr="00000000">
        <w:rPr>
          <w:rFonts w:ascii="Times New Roman" w:cs="Times New Roman" w:eastAsia="Times New Roman" w:hAnsi="Times New Roman"/>
          <w:b w:val="1"/>
          <w:bCs w:val="1"/>
          <w:sz w:val="26"/>
          <w:szCs w:val="26"/>
          <w:rtl w:val="0"/>
        </w:rPr>
        <w:t xml:space="preserve">(4) </w:t>
      </w:r>
      <w:r w:rsidDel="00000000" w:rsidR="00000000" w:rsidRPr="00000000">
        <w:rPr>
          <w:rFonts w:ascii="Times New Roman" w:cs="Times New Roman" w:eastAsia="Times New Roman" w:hAnsi="Times New Roman"/>
          <w:b w:val="1"/>
          <w:bCs w:val="1"/>
          <w:sz w:val="26"/>
          <w:szCs w:val="26"/>
          <w:rtl w:val="1"/>
        </w:rPr>
        <w:t xml:space="preserve">ארוש</w:t>
      </w:r>
      <w:r w:rsidDel="00000000" w:rsidR="00000000" w:rsidRPr="00000000">
        <w:rPr>
          <w:rFonts w:ascii="Times New Roman" w:cs="Times New Roman" w:eastAsia="Times New Roman" w:hAnsi="Times New Roman"/>
          <w:b w:val="1"/>
          <w:bCs w:val="1"/>
          <w:sz w:val="26"/>
          <w:szCs w:val="26"/>
          <w:rtl w:val="1"/>
        </w:rPr>
        <w:t xml:space="preserve"> </w:t>
      </w:r>
      <w:r w:rsidDel="00000000" w:rsidR="00000000" w:rsidRPr="00000000">
        <w:rPr>
          <w:rFonts w:ascii="Times New Roman" w:cs="Times New Roman" w:eastAsia="Times New Roman" w:hAnsi="Times New Roman"/>
          <w:b w:val="1"/>
          <w:bCs w:val="1"/>
          <w:sz w:val="26"/>
          <w:szCs w:val="26"/>
          <w:rtl w:val="1"/>
        </w:rPr>
        <w:t xml:space="preserve">נגרותא</w:t>
      </w:r>
      <w:r w:rsidDel="00000000" w:rsidR="00000000" w:rsidRPr="00000000">
        <w:rPr>
          <w:rFonts w:ascii="Times New Roman" w:cs="Times New Roman" w:eastAsia="Times New Roman" w:hAnsi="Times New Roman"/>
          <w:b w:val="1"/>
          <w:bCs w:val="1"/>
          <w:sz w:val="26"/>
          <w:szCs w:val="26"/>
          <w:rtl w:val="0"/>
        </w:rPr>
        <w:t xml:space="preserve">]</w:t>
      </w:r>
    </w:p>
    <w:p w:rsidR="00000000" w:rsidDel="00000000" w:rsidP="00000000" w:rsidRDefault="00000000" w:rsidRPr="00000000" w14:paraId="00000FEE">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tl w:val="0"/>
        </w:rPr>
      </w:r>
      <w:r w:rsidDel="00000000" w:rsidR="00000000" w:rsidRPr="00000000">
        <w:rPr>
          <w:rFonts w:ascii="Times New Roman" w:cs="Times New Roman" w:eastAsia="Times New Roman" w:hAnsi="Times New Roman"/>
          <w:b w:val="1"/>
          <w:bCs w:val="1"/>
          <w:sz w:val="26"/>
          <w:szCs w:val="26"/>
          <w:rtl w:val="0"/>
        </w:rPr>
        <w:t xml:space="preserve">(5) </w:t>
      </w:r>
      <w:r w:rsidDel="00000000" w:rsidR="00000000" w:rsidRPr="00000000">
        <w:rPr>
          <w:rFonts w:ascii="Times New Roman" w:cs="Times New Roman" w:eastAsia="Times New Roman" w:hAnsi="Times New Roman"/>
          <w:b w:val="1"/>
          <w:bCs w:val="1"/>
          <w:sz w:val="26"/>
          <w:szCs w:val="26"/>
          <w:rtl w:val="1"/>
        </w:rPr>
        <w:t xml:space="preserve">ולאבוהי</w:t>
      </w:r>
      <w:r w:rsidDel="00000000" w:rsidR="00000000" w:rsidRPr="00000000">
        <w:rPr>
          <w:rFonts w:ascii="Times New Roman" w:cs="Times New Roman" w:eastAsia="Times New Roman" w:hAnsi="Times New Roman"/>
          <w:b w:val="1"/>
          <w:bCs w:val="1"/>
          <w:sz w:val="26"/>
          <w:szCs w:val="26"/>
          <w:rtl w:val="1"/>
        </w:rPr>
        <w:t xml:space="preserve"> </w:t>
      </w:r>
      <w:r w:rsidDel="00000000" w:rsidR="00000000" w:rsidRPr="00000000">
        <w:rPr>
          <w:rFonts w:ascii="Times New Roman" w:cs="Times New Roman" w:eastAsia="Times New Roman" w:hAnsi="Times New Roman"/>
          <w:b w:val="1"/>
          <w:bCs w:val="1"/>
          <w:sz w:val="26"/>
          <w:szCs w:val="26"/>
          <w:rtl w:val="1"/>
        </w:rPr>
        <w:t xml:space="preserve">הון</w:t>
      </w:r>
    </w:p>
    <w:p w:rsidR="00000000" w:rsidDel="00000000" w:rsidP="00000000" w:rsidRDefault="00000000" w:rsidRPr="00000000" w14:paraId="00000FEF">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tl w:val="0"/>
        </w:rPr>
      </w:r>
      <w:r w:rsidDel="00000000" w:rsidR="00000000" w:rsidRPr="00000000">
        <w:rPr>
          <w:rFonts w:ascii="Times New Roman" w:cs="Times New Roman" w:eastAsia="Times New Roman" w:hAnsi="Times New Roman"/>
          <w:b w:val="1"/>
          <w:bCs w:val="1"/>
          <w:sz w:val="26"/>
          <w:szCs w:val="26"/>
          <w:rtl w:val="0"/>
        </w:rPr>
        <w:t xml:space="preserve">(6) </w:t>
      </w:r>
      <w:r w:rsidDel="00000000" w:rsidR="00000000" w:rsidRPr="00000000">
        <w:rPr>
          <w:rFonts w:ascii="Times New Roman" w:cs="Times New Roman" w:eastAsia="Times New Roman" w:hAnsi="Times New Roman"/>
          <w:b w:val="1"/>
          <w:bCs w:val="1"/>
          <w:sz w:val="26"/>
          <w:szCs w:val="26"/>
          <w:rtl w:val="1"/>
        </w:rPr>
        <w:t xml:space="preserve">הופתיסתי</w:t>
      </w:r>
      <w:r w:rsidDel="00000000" w:rsidR="00000000" w:rsidRPr="00000000">
        <w:rPr>
          <w:rFonts w:ascii="Times New Roman" w:cs="Times New Roman" w:eastAsia="Times New Roman" w:hAnsi="Times New Roman"/>
          <w:b w:val="1"/>
          <w:bCs w:val="1"/>
          <w:sz w:val="26"/>
          <w:szCs w:val="26"/>
          <w:rtl w:val="1"/>
        </w:rPr>
        <w:t xml:space="preserve"> </w:t>
      </w:r>
      <w:r w:rsidDel="00000000" w:rsidR="00000000" w:rsidRPr="00000000">
        <w:rPr>
          <w:rFonts w:ascii="Times New Roman" w:cs="Times New Roman" w:eastAsia="Times New Roman" w:hAnsi="Times New Roman"/>
          <w:b w:val="1"/>
          <w:bCs w:val="1"/>
          <w:sz w:val="26"/>
          <w:szCs w:val="26"/>
          <w:rtl w:val="1"/>
        </w:rPr>
        <w:t xml:space="preserve">ונר</w:t>
      </w:r>
      <w:r w:rsidDel="00000000" w:rsidR="00000000" w:rsidRPr="00000000">
        <w:rPr>
          <w:rFonts w:ascii="Times New Roman" w:cs="Times New Roman" w:eastAsia="Times New Roman" w:hAnsi="Times New Roman"/>
          <w:b w:val="1"/>
          <w:bCs w:val="1"/>
          <w:sz w:val="26"/>
          <w:szCs w:val="26"/>
          <w:rtl w:val="0"/>
        </w:rPr>
        <w:t xml:space="preserve">[</w:t>
      </w:r>
    </w:p>
    <w:p w:rsidR="00000000" w:rsidDel="00000000" w:rsidP="00000000" w:rsidRDefault="00000000" w:rsidRPr="00000000" w14:paraId="00000FF0">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tl w:val="0"/>
        </w:rPr>
      </w:r>
      <w:r w:rsidDel="00000000" w:rsidR="00000000" w:rsidRPr="00000000">
        <w:rPr>
          <w:rFonts w:ascii="Times New Roman" w:cs="Times New Roman" w:eastAsia="Times New Roman" w:hAnsi="Times New Roman"/>
          <w:b w:val="1"/>
          <w:bCs w:val="1"/>
          <w:sz w:val="26"/>
          <w:szCs w:val="26"/>
          <w:rtl w:val="0"/>
        </w:rPr>
        <w:t xml:space="preserve">(7) </w:t>
      </w:r>
      <w:r w:rsidDel="00000000" w:rsidR="00000000" w:rsidRPr="00000000">
        <w:rPr>
          <w:rFonts w:ascii="Times New Roman" w:cs="Times New Roman" w:eastAsia="Times New Roman" w:hAnsi="Times New Roman"/>
          <w:b w:val="1"/>
          <w:bCs w:val="1"/>
          <w:sz w:val="26"/>
          <w:szCs w:val="26"/>
          <w:rtl w:val="1"/>
        </w:rPr>
        <w:t xml:space="preserve">זך</w:t>
      </w:r>
      <w:r w:rsidDel="00000000" w:rsidR="00000000" w:rsidRPr="00000000">
        <w:rPr>
          <w:rFonts w:ascii="Times New Roman" w:cs="Times New Roman" w:eastAsia="Times New Roman" w:hAnsi="Times New Roman"/>
          <w:b w:val="1"/>
          <w:bCs w:val="1"/>
          <w:sz w:val="26"/>
          <w:szCs w:val="26"/>
          <w:rtl w:val="1"/>
        </w:rPr>
        <w:t xml:space="preserve"> </w:t>
      </w:r>
      <w:r w:rsidDel="00000000" w:rsidR="00000000" w:rsidRPr="00000000">
        <w:rPr>
          <w:rFonts w:ascii="Times New Roman" w:cs="Times New Roman" w:eastAsia="Times New Roman" w:hAnsi="Times New Roman"/>
          <w:b w:val="1"/>
          <w:bCs w:val="1"/>
          <w:sz w:val="26"/>
          <w:szCs w:val="26"/>
          <w:rtl w:val="1"/>
        </w:rPr>
        <w:t xml:space="preserve">בהוורדח</w:t>
      </w:r>
      <w:r w:rsidDel="00000000" w:rsidR="00000000" w:rsidRPr="00000000">
        <w:rPr>
          <w:rFonts w:ascii="Times New Roman" w:cs="Times New Roman" w:eastAsia="Times New Roman" w:hAnsi="Times New Roman"/>
          <w:b w:val="1"/>
          <w:bCs w:val="1"/>
          <w:sz w:val="26"/>
          <w:szCs w:val="26"/>
          <w:rtl w:val="0"/>
        </w:rPr>
        <w:t xml:space="preserve">]</w:t>
      </w:r>
    </w:p>
    <w:p w:rsidR="00000000" w:rsidDel="00000000" w:rsidP="00000000" w:rsidRDefault="00000000" w:rsidRPr="00000000" w14:paraId="00000FF1">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tl w:val="0"/>
        </w:rPr>
      </w:r>
      <w:r w:rsidDel="00000000" w:rsidR="00000000" w:rsidRPr="00000000">
        <w:rPr>
          <w:rFonts w:ascii="Times New Roman" w:cs="Times New Roman" w:eastAsia="Times New Roman" w:hAnsi="Times New Roman"/>
          <w:b w:val="1"/>
          <w:bCs w:val="1"/>
          <w:sz w:val="26"/>
          <w:szCs w:val="26"/>
          <w:rtl w:val="0"/>
        </w:rPr>
        <w:t xml:space="preserve">(8) </w:t>
      </w:r>
      <w:r w:rsidDel="00000000" w:rsidR="00000000" w:rsidRPr="00000000">
        <w:rPr>
          <w:rFonts w:ascii="Times New Roman" w:cs="Times New Roman" w:eastAsia="Times New Roman" w:hAnsi="Times New Roman"/>
          <w:b w:val="1"/>
          <w:bCs w:val="1"/>
          <w:sz w:val="26"/>
          <w:szCs w:val="26"/>
          <w:rtl w:val="1"/>
        </w:rPr>
        <w:t xml:space="preserve">הונשתן</w:t>
      </w:r>
      <w:r w:rsidDel="00000000" w:rsidR="00000000" w:rsidRPr="00000000">
        <w:rPr>
          <w:rFonts w:ascii="Times New Roman" w:cs="Times New Roman" w:eastAsia="Times New Roman" w:hAnsi="Times New Roman"/>
          <w:b w:val="1"/>
          <w:bCs w:val="1"/>
          <w:sz w:val="26"/>
          <w:szCs w:val="26"/>
          <w:rtl w:val="1"/>
        </w:rPr>
        <w:t xml:space="preserve"> </w:t>
      </w:r>
      <w:r w:rsidDel="00000000" w:rsidR="00000000" w:rsidRPr="00000000">
        <w:rPr>
          <w:rFonts w:ascii="Times New Roman" w:cs="Times New Roman" w:eastAsia="Times New Roman" w:hAnsi="Times New Roman"/>
          <w:b w:val="1"/>
          <w:bCs w:val="1"/>
          <w:sz w:val="26"/>
          <w:szCs w:val="26"/>
          <w:rtl w:val="1"/>
        </w:rPr>
        <w:t xml:space="preserve">זי</w:t>
      </w:r>
      <w:r w:rsidDel="00000000" w:rsidR="00000000" w:rsidRPr="00000000">
        <w:rPr>
          <w:rFonts w:ascii="Times New Roman" w:cs="Times New Roman" w:eastAsia="Times New Roman" w:hAnsi="Times New Roman"/>
          <w:b w:val="1"/>
          <w:bCs w:val="1"/>
          <w:sz w:val="26"/>
          <w:szCs w:val="26"/>
          <w:rtl w:val="1"/>
        </w:rPr>
        <w:t xml:space="preserve"> </w:t>
      </w:r>
      <w:r w:rsidDel="00000000" w:rsidR="00000000" w:rsidRPr="00000000">
        <w:rPr>
          <w:rFonts w:ascii="Times New Roman" w:cs="Times New Roman" w:eastAsia="Times New Roman" w:hAnsi="Times New Roman"/>
          <w:b w:val="1"/>
          <w:bCs w:val="1"/>
          <w:sz w:val="26"/>
          <w:szCs w:val="26"/>
          <w:rtl w:val="1"/>
        </w:rPr>
        <w:t xml:space="preserve">הות</w:t>
      </w:r>
      <w:r w:rsidDel="00000000" w:rsidR="00000000" w:rsidRPr="00000000">
        <w:rPr>
          <w:rFonts w:ascii="Times New Roman" w:cs="Times New Roman" w:eastAsia="Times New Roman" w:hAnsi="Times New Roman"/>
          <w:b w:val="1"/>
          <w:bCs w:val="1"/>
          <w:sz w:val="26"/>
          <w:szCs w:val="26"/>
          <w:rtl w:val="0"/>
        </w:rPr>
        <w:t xml:space="preserve">]</w:t>
      </w:r>
    </w:p>
    <w:p w:rsidR="00000000" w:rsidDel="00000000" w:rsidP="00000000" w:rsidRDefault="00000000" w:rsidRPr="00000000" w14:paraId="00000FF2">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tl w:val="0"/>
        </w:rPr>
      </w:r>
      <w:r w:rsidDel="00000000" w:rsidR="00000000" w:rsidRPr="00000000">
        <w:rPr>
          <w:rFonts w:ascii="Times New Roman" w:cs="Times New Roman" w:eastAsia="Times New Roman" w:hAnsi="Times New Roman"/>
          <w:b w:val="1"/>
          <w:bCs w:val="1"/>
          <w:sz w:val="26"/>
          <w:szCs w:val="26"/>
          <w:rtl w:val="0"/>
        </w:rPr>
        <w:t xml:space="preserve">(9) </w:t>
      </w:r>
      <w:r w:rsidDel="00000000" w:rsidR="00000000" w:rsidRPr="00000000">
        <w:rPr>
          <w:rFonts w:ascii="Times New Roman" w:cs="Times New Roman" w:eastAsia="Times New Roman" w:hAnsi="Times New Roman"/>
          <w:b w:val="1"/>
          <w:bCs w:val="1"/>
          <w:sz w:val="26"/>
          <w:szCs w:val="26"/>
          <w:rtl w:val="1"/>
        </w:rPr>
        <w:t xml:space="preserve">מראן</w:t>
      </w:r>
      <w:r w:rsidDel="00000000" w:rsidR="00000000" w:rsidRPr="00000000">
        <w:rPr>
          <w:rFonts w:ascii="Times New Roman" w:cs="Times New Roman" w:eastAsia="Times New Roman" w:hAnsi="Times New Roman"/>
          <w:b w:val="1"/>
          <w:bCs w:val="1"/>
          <w:sz w:val="26"/>
          <w:szCs w:val="26"/>
          <w:rtl w:val="1"/>
        </w:rPr>
        <w:t xml:space="preserve"> </w:t>
      </w:r>
      <w:r w:rsidDel="00000000" w:rsidR="00000000" w:rsidRPr="00000000">
        <w:rPr>
          <w:rFonts w:ascii="Times New Roman" w:cs="Times New Roman" w:eastAsia="Times New Roman" w:hAnsi="Times New Roman"/>
          <w:b w:val="1"/>
          <w:bCs w:val="1"/>
          <w:sz w:val="26"/>
          <w:szCs w:val="26"/>
          <w:rtl w:val="1"/>
        </w:rPr>
        <w:t xml:space="preserve">פרידר</w:t>
      </w:r>
      <w:r w:rsidDel="00000000" w:rsidR="00000000" w:rsidRPr="00000000">
        <w:rPr>
          <w:rFonts w:ascii="Times New Roman" w:cs="Times New Roman" w:eastAsia="Times New Roman" w:hAnsi="Times New Roman"/>
          <w:b w:val="1"/>
          <w:bCs w:val="1"/>
          <w:sz w:val="26"/>
          <w:szCs w:val="26"/>
          <w:rtl w:val="0"/>
        </w:rPr>
        <w:t xml:space="preserve">]</w:t>
      </w:r>
    </w:p>
    <w:p w:rsidR="00000000" w:rsidDel="00000000" w:rsidP="00000000" w:rsidRDefault="00000000" w:rsidRPr="00000000" w14:paraId="00000FF3">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tl w:val="0"/>
        </w:rPr>
      </w:r>
      <w:r w:rsidDel="00000000" w:rsidR="00000000" w:rsidRPr="00000000">
        <w:rPr>
          <w:rFonts w:ascii="Times New Roman" w:cs="Times New Roman" w:eastAsia="Times New Roman" w:hAnsi="Times New Roman"/>
          <w:b w:val="1"/>
          <w:bCs w:val="1"/>
          <w:sz w:val="26"/>
          <w:szCs w:val="26"/>
          <w:rtl w:val="0"/>
        </w:rPr>
        <w:t xml:space="preserve">(10) </w:t>
      </w:r>
      <w:r w:rsidDel="00000000" w:rsidR="00000000" w:rsidRPr="00000000">
        <w:rPr>
          <w:rFonts w:ascii="Times New Roman" w:cs="Times New Roman" w:eastAsia="Times New Roman" w:hAnsi="Times New Roman"/>
          <w:b w:val="1"/>
          <w:bCs w:val="1"/>
          <w:sz w:val="26"/>
          <w:szCs w:val="26"/>
          <w:rtl w:val="1"/>
        </w:rPr>
        <w:t xml:space="preserve">הלכו</w:t>
      </w:r>
      <w:r w:rsidDel="00000000" w:rsidR="00000000" w:rsidRPr="00000000">
        <w:rPr>
          <w:rFonts w:ascii="Times New Roman" w:cs="Times New Roman" w:eastAsia="Times New Roman" w:hAnsi="Times New Roman"/>
          <w:b w:val="1"/>
          <w:bCs w:val="1"/>
          <w:sz w:val="26"/>
          <w:szCs w:val="26"/>
          <w:rtl w:val="1"/>
        </w:rPr>
        <w:t xml:space="preserve"> </w:t>
      </w:r>
      <w:r w:rsidDel="00000000" w:rsidR="00000000" w:rsidRPr="00000000">
        <w:rPr>
          <w:rFonts w:ascii="Times New Roman" w:cs="Times New Roman" w:eastAsia="Times New Roman" w:hAnsi="Times New Roman"/>
          <w:b w:val="1"/>
          <w:bCs w:val="1"/>
          <w:sz w:val="26"/>
          <w:szCs w:val="26"/>
          <w:rtl w:val="1"/>
        </w:rPr>
        <w:t xml:space="preserve">תר</w:t>
      </w:r>
      <w:r w:rsidDel="00000000" w:rsidR="00000000" w:rsidRPr="00000000">
        <w:rPr>
          <w:rFonts w:ascii="Times New Roman" w:cs="Times New Roman" w:eastAsia="Times New Roman" w:hAnsi="Times New Roman"/>
          <w:b w:val="1"/>
          <w:bCs w:val="1"/>
          <w:sz w:val="26"/>
          <w:szCs w:val="26"/>
          <w:rtl w:val="1"/>
        </w:rPr>
        <w:t xml:space="preserve">/</w:t>
      </w:r>
      <w:r w:rsidDel="00000000" w:rsidR="00000000" w:rsidRPr="00000000">
        <w:rPr>
          <w:rFonts w:ascii="Times New Roman" w:cs="Times New Roman" w:eastAsia="Times New Roman" w:hAnsi="Times New Roman"/>
          <w:b w:val="1"/>
          <w:bCs w:val="1"/>
          <w:sz w:val="26"/>
          <w:szCs w:val="26"/>
          <w:rtl w:val="1"/>
        </w:rPr>
        <w:t xml:space="preserve">דן</w:t>
      </w:r>
    </w:p>
    <w:p w:rsidR="00000000" w:rsidDel="00000000" w:rsidP="00000000" w:rsidRDefault="00000000" w:rsidRPr="00000000" w14:paraId="00000FF4">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tl w:val="0"/>
        </w:rPr>
      </w:r>
      <w:r w:rsidDel="00000000" w:rsidR="00000000" w:rsidRPr="00000000">
        <w:rPr>
          <w:rFonts w:ascii="Times New Roman" w:cs="Times New Roman" w:eastAsia="Times New Roman" w:hAnsi="Times New Roman"/>
          <w:b w:val="1"/>
          <w:bCs w:val="1"/>
          <w:sz w:val="26"/>
          <w:szCs w:val="26"/>
          <w:rtl w:val="0"/>
        </w:rPr>
        <w:t xml:space="preserve">(11) </w:t>
      </w:r>
      <w:r w:rsidDel="00000000" w:rsidR="00000000" w:rsidRPr="00000000">
        <w:rPr>
          <w:rFonts w:ascii="Times New Roman" w:cs="Times New Roman" w:eastAsia="Times New Roman" w:hAnsi="Times New Roman"/>
          <w:b w:val="1"/>
          <w:bCs w:val="1"/>
          <w:sz w:val="26"/>
          <w:szCs w:val="26"/>
          <w:rtl w:val="1"/>
        </w:rPr>
        <w:t xml:space="preserve">ואף</w:t>
      </w:r>
      <w:r w:rsidDel="00000000" w:rsidR="00000000" w:rsidRPr="00000000">
        <w:rPr>
          <w:rFonts w:ascii="Times New Roman" w:cs="Times New Roman" w:eastAsia="Times New Roman" w:hAnsi="Times New Roman"/>
          <w:b w:val="1"/>
          <w:bCs w:val="1"/>
          <w:sz w:val="26"/>
          <w:szCs w:val="26"/>
          <w:rtl w:val="1"/>
        </w:rPr>
        <w:t xml:space="preserve"> </w:t>
      </w:r>
      <w:r w:rsidDel="00000000" w:rsidR="00000000" w:rsidRPr="00000000">
        <w:rPr>
          <w:rFonts w:ascii="Times New Roman" w:cs="Times New Roman" w:eastAsia="Times New Roman" w:hAnsi="Times New Roman"/>
          <w:b w:val="1"/>
          <w:bCs w:val="1"/>
          <w:sz w:val="26"/>
          <w:szCs w:val="26"/>
          <w:rtl w:val="1"/>
        </w:rPr>
        <w:t xml:space="preserve">בנוהי</w:t>
      </w:r>
      <w:r w:rsidDel="00000000" w:rsidR="00000000" w:rsidRPr="00000000">
        <w:rPr>
          <w:rFonts w:ascii="Times New Roman" w:cs="Times New Roman" w:eastAsia="Times New Roman" w:hAnsi="Times New Roman"/>
          <w:b w:val="1"/>
          <w:bCs w:val="1"/>
          <w:sz w:val="26"/>
          <w:szCs w:val="26"/>
          <w:rtl w:val="0"/>
        </w:rPr>
        <w:t xml:space="preserve">]</w:t>
      </w:r>
    </w:p>
    <w:p w:rsidR="00000000" w:rsidDel="00000000" w:rsidP="00000000" w:rsidRDefault="00000000" w:rsidRPr="00000000" w14:paraId="00000FF5">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tl w:val="0"/>
        </w:rPr>
      </w:r>
      <w:r w:rsidDel="00000000" w:rsidR="00000000" w:rsidRPr="00000000">
        <w:rPr>
          <w:rFonts w:ascii="Times New Roman" w:cs="Times New Roman" w:eastAsia="Times New Roman" w:hAnsi="Times New Roman"/>
          <w:b w:val="1"/>
          <w:bCs w:val="1"/>
          <w:sz w:val="26"/>
          <w:szCs w:val="26"/>
          <w:rtl w:val="0"/>
        </w:rPr>
        <w:t xml:space="preserve">(12) </w:t>
      </w:r>
      <w:r w:rsidDel="00000000" w:rsidR="00000000" w:rsidRPr="00000000">
        <w:rPr>
          <w:rFonts w:ascii="Times New Roman" w:cs="Times New Roman" w:eastAsia="Times New Roman" w:hAnsi="Times New Roman"/>
          <w:b w:val="1"/>
          <w:bCs w:val="1"/>
          <w:sz w:val="26"/>
          <w:szCs w:val="26"/>
          <w:rtl w:val="1"/>
        </w:rPr>
        <w:t xml:space="preserve">למראן</w:t>
      </w:r>
      <w:r w:rsidDel="00000000" w:rsidR="00000000" w:rsidRPr="00000000">
        <w:rPr>
          <w:rFonts w:ascii="Times New Roman" w:cs="Times New Roman" w:eastAsia="Times New Roman" w:hAnsi="Times New Roman"/>
          <w:b w:val="1"/>
          <w:bCs w:val="1"/>
          <w:sz w:val="26"/>
          <w:szCs w:val="26"/>
          <w:rtl w:val="1"/>
        </w:rPr>
        <w:t xml:space="preserve"> </w:t>
      </w:r>
      <w:r w:rsidDel="00000000" w:rsidR="00000000" w:rsidRPr="00000000">
        <w:rPr>
          <w:rFonts w:ascii="Times New Roman" w:cs="Times New Roman" w:eastAsia="Times New Roman" w:hAnsi="Times New Roman"/>
          <w:b w:val="1"/>
          <w:bCs w:val="1"/>
          <w:sz w:val="26"/>
          <w:szCs w:val="26"/>
          <w:rtl w:val="1"/>
        </w:rPr>
        <w:t xml:space="preserve">פרידר</w:t>
      </w:r>
    </w:p>
    <w:p w:rsidR="00000000" w:rsidDel="00000000" w:rsidP="00000000" w:rsidRDefault="00000000" w:rsidRPr="00000000" w14:paraId="00000FF6">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FF7">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F8">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FF9">
      <w:pPr>
        <w:spacing w:after="160" w:line="360" w:lineRule="auto"/>
        <w:rPr>
          <w:rFonts w:ascii="Times New Roman" w:cs="Times New Roman" w:eastAsia="Times New Roman" w:hAnsi="Times New Roman"/>
          <w:sz w:val="26"/>
          <w:szCs w:val="26"/>
        </w:rPr>
      </w:pPr>
      <w:r w:rsidDel="00000000" w:rsidR="00000000" w:rsidRPr="00000000">
        <w:rPr>
          <w:rtl w:val="0"/>
        </w:rPr>
      </w:r>
    </w:p>
    <w:sectPr>
      <w:headerReference r:id="rId6" w:type="default"/>
      <w:foot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Baloo"/>
  <w:font w:name="Twentieth 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FFB">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FF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